
<file path=[Content_Types].xml><?xml version="1.0" encoding="utf-8"?>
<Types xmlns="http://schemas.openxmlformats.org/package/2006/content-types">
  <Default Extension="xml" ContentType="application/xml"/>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CFE45">
      <w:pPr>
        <w:spacing w:line="560" w:lineRule="exact"/>
        <w:jc w:val="center"/>
        <w:rPr>
          <w:rFonts w:eastAsia="方正公文小标宋"/>
          <w:sz w:val="44"/>
          <w:szCs w:val="44"/>
        </w:rPr>
      </w:pPr>
      <w:bookmarkStart w:id="0" w:name="_Toc413586940"/>
      <w:bookmarkStart w:id="4" w:name="_GoBack"/>
      <w:bookmarkEnd w:id="4"/>
      <w:r>
        <w:rPr>
          <w:rFonts w:eastAsia="方正公文小标宋"/>
          <w:sz w:val="44"/>
          <w:szCs w:val="44"/>
        </w:rPr>
        <w:t>2025年度南京市机关事务管理局</w:t>
      </w:r>
    </w:p>
    <w:p w14:paraId="2927BFB5">
      <w:pPr>
        <w:spacing w:line="560" w:lineRule="exact"/>
        <w:jc w:val="center"/>
        <w:rPr>
          <w:rFonts w:eastAsia="方正公文小标宋"/>
          <w:sz w:val="44"/>
          <w:szCs w:val="44"/>
        </w:rPr>
      </w:pPr>
      <w:r>
        <w:rPr>
          <w:rFonts w:eastAsia="方正公文小标宋"/>
          <w:sz w:val="44"/>
          <w:szCs w:val="44"/>
        </w:rPr>
        <w:t>整体预算绩效自评价报告</w:t>
      </w:r>
    </w:p>
    <w:p w14:paraId="0E32F8AF">
      <w:pPr>
        <w:spacing w:line="560" w:lineRule="exact"/>
        <w:jc w:val="center"/>
        <w:rPr>
          <w:rFonts w:ascii="Times New Roman" w:hAnsi="Times New Roman" w:eastAsia="黑体"/>
          <w:b/>
          <w:sz w:val="44"/>
          <w:szCs w:val="44"/>
        </w:rPr>
      </w:pPr>
    </w:p>
    <w:bookmarkEnd w:id="0"/>
    <w:p w14:paraId="02F2893B">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为提升财政资金使用效益，提高部门整体预算绩效管理水平，保障部门更好地履行职责，我局认真对照《关于开展</w:t>
      </w:r>
      <w:r>
        <w:rPr>
          <w:rFonts w:eastAsia="方正仿宋_GB2312"/>
          <w:sz w:val="32"/>
          <w:szCs w:val="32"/>
        </w:rPr>
        <w:t>2025</w:t>
      </w:r>
      <w:r>
        <w:rPr>
          <w:rFonts w:hint="default" w:ascii="Times New Roman" w:hAnsi="Times New Roman" w:eastAsia="方正仿宋_GB2312" w:cs="Times New Roman"/>
          <w:sz w:val="32"/>
          <w:szCs w:val="32"/>
        </w:rPr>
        <w:t>年度市级预算绩效单位自评和部门评价的通知》（宁财绩〔</w:t>
      </w:r>
      <w:r>
        <w:rPr>
          <w:rFonts w:eastAsia="方正仿宋_GB2312"/>
          <w:sz w:val="32"/>
          <w:szCs w:val="32"/>
        </w:rPr>
        <w:t>2026</w:t>
      </w:r>
      <w:r>
        <w:rPr>
          <w:rFonts w:hint="default" w:ascii="Times New Roman" w:hAnsi="Times New Roman" w:eastAsia="方正仿宋_GB2312" w:cs="Times New Roman"/>
          <w:sz w:val="32"/>
          <w:szCs w:val="32"/>
        </w:rPr>
        <w:t>〕</w:t>
      </w:r>
      <w:r>
        <w:rPr>
          <w:rFonts w:hint="default" w:eastAsia="方正仿宋_GB2312"/>
          <w:sz w:val="32"/>
          <w:szCs w:val="32"/>
        </w:rPr>
        <w:t>7</w:t>
      </w:r>
      <w:r>
        <w:rPr>
          <w:rFonts w:hint="default" w:ascii="Times New Roman" w:hAnsi="Times New Roman" w:eastAsia="方正仿宋_GB2312" w:cs="Times New Roman"/>
          <w:sz w:val="32"/>
          <w:szCs w:val="32"/>
        </w:rPr>
        <w:t>号）要求，对管理局机关</w:t>
      </w:r>
      <w:r>
        <w:rPr>
          <w:rFonts w:hint="default" w:eastAsia="方正仿宋_GB2312"/>
          <w:sz w:val="32"/>
          <w:szCs w:val="32"/>
        </w:rPr>
        <w:t>2025</w:t>
      </w:r>
      <w:r>
        <w:rPr>
          <w:rFonts w:hint="default" w:ascii="Times New Roman" w:hAnsi="Times New Roman" w:eastAsia="方正仿宋_GB2312" w:cs="Times New Roman"/>
          <w:sz w:val="32"/>
          <w:szCs w:val="32"/>
        </w:rPr>
        <w:t>年度部门整体预算绩效进行评价，经过前期准备、评价指标修订、数据采集与核查、综合评价与分析等几个阶段，形成绩效评价报告，现将评价结果报告如下：</w:t>
      </w:r>
    </w:p>
    <w:p w14:paraId="5EB0554E">
      <w:pPr>
        <w:pStyle w:val="2"/>
        <w:spacing w:before="0" w:after="0" w:line="560" w:lineRule="exact"/>
        <w:ind w:firstLine="643" w:firstLineChars="200"/>
        <w:rPr>
          <w:rFonts w:ascii="Times New Roman" w:hAnsi="Times New Roman" w:eastAsia="黑体"/>
          <w:sz w:val="32"/>
          <w:szCs w:val="32"/>
        </w:rPr>
      </w:pPr>
      <w:bookmarkStart w:id="1" w:name="_Toc24624017"/>
      <w:r>
        <w:rPr>
          <w:rFonts w:hint="default" w:ascii="Times New Roman" w:hAnsi="Times New Roman" w:eastAsia="黑体"/>
          <w:sz w:val="32"/>
          <w:szCs w:val="32"/>
        </w:rPr>
        <w:t>一、部门</w:t>
      </w:r>
      <w:bookmarkEnd w:id="1"/>
      <w:r>
        <w:rPr>
          <w:rFonts w:hint="default" w:ascii="Times New Roman" w:hAnsi="Times New Roman" w:eastAsia="黑体"/>
          <w:sz w:val="32"/>
          <w:szCs w:val="32"/>
        </w:rPr>
        <w:t>基本情况</w:t>
      </w:r>
    </w:p>
    <w:p w14:paraId="0897FAA3">
      <w:pPr>
        <w:spacing w:line="560" w:lineRule="exact"/>
        <w:ind w:firstLine="640" w:firstLineChars="200"/>
        <w:rPr>
          <w:rFonts w:ascii="Times New Roman" w:hAnsi="Times New Roman" w:eastAsia="方正仿宋_GB2312" w:cs="Times New Roman"/>
          <w:sz w:val="32"/>
          <w:szCs w:val="32"/>
        </w:rPr>
      </w:pPr>
      <w:bookmarkStart w:id="2" w:name="_Toc24624018"/>
      <w:r>
        <w:rPr>
          <w:rFonts w:hint="default" w:ascii="Times New Roman" w:hAnsi="Times New Roman" w:eastAsia="方正仿宋_GB2312" w:cs="Times New Roman"/>
          <w:sz w:val="32"/>
          <w:szCs w:val="32"/>
        </w:rPr>
        <w:t>（一）部门概况</w:t>
      </w:r>
    </w:p>
    <w:p w14:paraId="518DF647">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1. 部门职能简介</w:t>
      </w:r>
      <w:bookmarkEnd w:id="2"/>
    </w:p>
    <w:p w14:paraId="6CC87352">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根据南京市人民政府办公厅文件（宁政办发</w:t>
      </w:r>
      <w:r>
        <w:rPr>
          <w:rFonts w:hint="default" w:eastAsia="方正仿宋_GB2312"/>
          <w:sz w:val="32"/>
          <w:szCs w:val="32"/>
        </w:rPr>
        <w:t>〔2016〕1</w:t>
      </w:r>
      <w:r>
        <w:rPr>
          <w:rFonts w:hint="default" w:ascii="Times New Roman" w:hAnsi="Times New Roman" w:eastAsia="方正仿宋_GB2312" w:cs="Times New Roman"/>
          <w:sz w:val="32"/>
          <w:szCs w:val="32"/>
        </w:rPr>
        <w:t>号）规定，我局主要职责包括：</w:t>
      </w:r>
    </w:p>
    <w:p w14:paraId="521F14BA">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（1）贯彻执行党和国家的有关方针政策，研究制定全市机关事务管理工作的具体政策和管理制度并组织实施。</w:t>
      </w:r>
    </w:p>
    <w:p w14:paraId="65431FDE">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（2）会同有关部门研究制定并组织实施全市机关事务管理体制改革的政策和办法，指导区和市级机关部门机关事务工作。</w:t>
      </w:r>
    </w:p>
    <w:p w14:paraId="48C25B22">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（3）负责市级机关和事业单位的办公用房、车辆等有关国有资产产权界定、清查登记工作。</w:t>
      </w:r>
    </w:p>
    <w:p w14:paraId="2D6191C7">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4）综合管理市级机关房地产，管理市级机关土地使用权；负责市级机关办公用房的权属、调配、使用、处置和基建、修缮的统一管理工作；负责市级机关办公用房维修改造项目审批；负责市级机关办公用房和自有产权、代管房产住宅的管理工作；负责市级机关物业管理标准制订及政治核心区域、保密区域的物业管理工作。</w:t>
      </w:r>
    </w:p>
    <w:p w14:paraId="390B31B3">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5）负责市级机关和事业单位公务车辆的集中统一管理；审核公务用车的编制、配备、更新、报废事项；指导区机关公务用车管理工作；监管市属国有企业公务用车；负责南京市承办的重大政治、经济、文化活动的公务车辆服务保障工作。</w:t>
      </w:r>
    </w:p>
    <w:p w14:paraId="7D1F774B">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（6）推进节约型机关的建设工作；会同市节能主管部门，负责全市公共机构的节能管理工作；制定全市公共机构的节能规划、能源消耗定额和节能目标并组织实施。</w:t>
      </w:r>
    </w:p>
    <w:p w14:paraId="0D3A105A">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（7）负责市级机关的治安保卫工作，维护机关集中办公区的交通秩序，协助处理机关内部的交通事故、治安案件；协助有关部门维护集中办公区的上访秩序和市级领导集中住宅区的安保工作。</w:t>
      </w:r>
    </w:p>
    <w:p w14:paraId="62EA2B1A">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（8）负责市级机关爱国卫生、环境综合治理标准化建设、绿化美化和人民防空工作。</w:t>
      </w:r>
    </w:p>
    <w:p w14:paraId="28A0CE09">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（9）会同有关部门承办来我市的内宾接待服务工作；协助承担市重要会议、大型活动的服务保障工作。</w:t>
      </w:r>
    </w:p>
    <w:p w14:paraId="0A7C607A">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（10）承办市委、市政府交办的其他事项。</w:t>
      </w:r>
    </w:p>
    <w:p w14:paraId="77C4619E">
      <w:pPr>
        <w:spacing w:line="560" w:lineRule="exact"/>
        <w:ind w:firstLine="640" w:firstLineChars="200"/>
        <w:rPr>
          <w:rFonts w:ascii="Times New Roman" w:hAnsi="Times New Roman" w:eastAsia="方正仿宋_GB2312" w:cs="Times New Roman"/>
          <w:sz w:val="32"/>
          <w:szCs w:val="32"/>
        </w:rPr>
      </w:pPr>
      <w:bookmarkStart w:id="3" w:name="_Toc24624019"/>
      <w:r>
        <w:rPr>
          <w:rFonts w:hint="default" w:ascii="Times New Roman" w:hAnsi="Times New Roman" w:eastAsia="方正仿宋_GB2312" w:cs="Times New Roman"/>
          <w:sz w:val="32"/>
          <w:szCs w:val="32"/>
        </w:rPr>
        <w:t>2. 部门机构设置</w:t>
      </w:r>
      <w:bookmarkEnd w:id="3"/>
    </w:p>
    <w:p w14:paraId="28D127E0">
      <w:pPr>
        <w:spacing w:line="560" w:lineRule="exact"/>
        <w:ind w:firstLine="640" w:firstLineChars="200"/>
        <w:rPr>
          <w:ins w:id="0" w:author="Amy" w:date="2026-09-20T20:01:46Z"/>
          <w:rFonts w:ascii="Times New Roman" w:hAnsi="Times New Roman" w:eastAsia="方正仿宋_GB2312" w:cs="Times New Roman"/>
          <w:sz w:val="32"/>
          <w:szCs w:val="32"/>
        </w:rPr>
      </w:pPr>
      <w:ins w:id="1" w:author="Amy" w:date="2026-09-20T20:01:46Z">
        <w:r>
          <w:rPr>
            <w:rFonts w:hint="default" w:ascii="Times New Roman" w:hAnsi="Times New Roman" w:eastAsia="方正仿宋_GB2312" w:cs="Times New Roman"/>
            <w:sz w:val="32"/>
            <w:szCs w:val="32"/>
          </w:rPr>
          <w:t>根据部门职责分工，管理局机关</w:t>
        </w:r>
      </w:ins>
      <w:ins w:id="2" w:author="Amy" w:date="2026-09-20T20:01:46Z">
        <w:r>
          <w:rPr>
            <w:rFonts w:hint="default" w:ascii="Times New Roman" w:hAnsi="Times New Roman" w:eastAsia="方正仿宋_GB2312" w:cs="Times New Roman"/>
            <w:sz w:val="32"/>
            <w:szCs w:val="32"/>
            <w:lang w:val="en-US" w:eastAsia="zh-CN"/>
          </w:rPr>
          <w:t>设9个内设机构：</w:t>
        </w:r>
      </w:ins>
      <w:ins w:id="3" w:author="Amy" w:date="2026-09-20T20:01:46Z">
        <w:r>
          <w:rPr>
            <w:rFonts w:hint="default" w:ascii="Times New Roman" w:hAnsi="Times New Roman" w:eastAsia="方正仿宋_GB2312" w:cs="Times New Roman"/>
            <w:sz w:val="32"/>
            <w:szCs w:val="32"/>
          </w:rPr>
          <w:t>办公室（机关事务信息处）、人事教育处（审计处）、财务处（资产管理处）、服务监管处、房地产管理处、基建处、安全保卫处（车辆管理处）、节能管理处、政策法规处</w:t>
        </w:r>
      </w:ins>
      <w:ins w:id="4" w:author="Amy" w:date="2026-09-20T20:01:46Z">
        <w:r>
          <w:rPr>
            <w:rFonts w:hint="default" w:ascii="Times New Roman" w:hAnsi="Times New Roman" w:eastAsia="方正仿宋_GB2312" w:cs="Times New Roman"/>
            <w:sz w:val="32"/>
            <w:szCs w:val="32"/>
            <w:lang w:eastAsia="zh-CN"/>
          </w:rPr>
          <w:t>，</w:t>
        </w:r>
      </w:ins>
      <w:ins w:id="5" w:author="Amy" w:date="2026-09-20T20:01:46Z">
        <w:r>
          <w:rPr>
            <w:rFonts w:hint="default" w:ascii="Times New Roman" w:hAnsi="Times New Roman" w:eastAsia="方正仿宋_GB2312" w:cs="Times New Roman"/>
            <w:sz w:val="32"/>
            <w:szCs w:val="32"/>
            <w:lang w:val="en-US" w:eastAsia="zh-CN"/>
          </w:rPr>
          <w:t>另设</w:t>
        </w:r>
      </w:ins>
      <w:ins w:id="6" w:author="Amy" w:date="2026-09-20T20:01:46Z">
        <w:r>
          <w:rPr>
            <w:rFonts w:hint="default" w:ascii="Times New Roman" w:hAnsi="Times New Roman" w:eastAsia="方正仿宋_GB2312" w:cs="Times New Roman"/>
            <w:sz w:val="32"/>
            <w:szCs w:val="32"/>
          </w:rPr>
          <w:t>机关党委</w:t>
        </w:r>
      </w:ins>
      <w:ins w:id="7" w:author="Amy" w:date="2026-09-20T20:01:46Z">
        <w:r>
          <w:rPr>
            <w:rFonts w:hint="default" w:ascii="Times New Roman" w:hAnsi="Times New Roman" w:eastAsia="方正仿宋_GB2312" w:cs="Times New Roman"/>
            <w:sz w:val="32"/>
            <w:szCs w:val="32"/>
            <w:lang w:eastAsia="zh-CN"/>
          </w:rPr>
          <w:t>、</w:t>
        </w:r>
      </w:ins>
      <w:ins w:id="8" w:author="Amy" w:date="2026-09-20T20:01:46Z">
        <w:r>
          <w:rPr>
            <w:rFonts w:hint="default" w:ascii="Times New Roman" w:hAnsi="Times New Roman" w:eastAsia="方正仿宋_GB2312" w:cs="Times New Roman"/>
            <w:sz w:val="32"/>
            <w:szCs w:val="32"/>
          </w:rPr>
          <w:t>离退休干部处。</w:t>
        </w:r>
      </w:ins>
    </w:p>
    <w:p w14:paraId="5AD78BFC">
      <w:pPr>
        <w:spacing w:line="560" w:lineRule="exact"/>
        <w:ind w:firstLine="640" w:firstLineChars="200"/>
        <w:rPr>
          <w:del w:id="9" w:author="Amy" w:date="2026-09-20T20:01:46Z"/>
          <w:rFonts w:ascii="Times New Roman" w:hAnsi="Times New Roman" w:eastAsia="方正仿宋_GB2312" w:cs="Times New Roman"/>
          <w:sz w:val="32"/>
          <w:szCs w:val="32"/>
        </w:rPr>
      </w:pPr>
      <w:del w:id="10" w:author="Amy" w:date="2026-09-20T20:01:46Z">
        <w:r>
          <w:rPr>
            <w:rFonts w:hint="default" w:ascii="Times New Roman" w:hAnsi="Times New Roman" w:eastAsia="方正仿宋_GB2312" w:cs="Times New Roman"/>
            <w:sz w:val="32"/>
            <w:szCs w:val="32"/>
          </w:rPr>
          <w:delText>根据部门职责分工，管理局机关内设办公室（机关事务信息处）、人事教育处（审计处）、财务处（资产管理处）、服务监管处、房地产管理处、基建处、安全保卫处（车辆管理处）、节能管理处、政策法规处、机关党委以及离退休干部处。</w:delText>
        </w:r>
      </w:del>
    </w:p>
    <w:p w14:paraId="56FAD239">
      <w:pPr>
        <w:numPr>
          <w:ilvl w:val="0"/>
          <w:numId w:val="1"/>
        </w:numPr>
        <w:spacing w:line="560" w:lineRule="exact"/>
        <w:ind w:firstLine="640" w:firstLineChars="200"/>
        <w:rPr>
          <w:rFonts w:ascii="Times New Roman" w:hAnsi="Times New Roman" w:eastAsia="方正仿宋_GB2312" w:cs="Times New Roman"/>
          <w:sz w:val="32"/>
          <w:szCs w:val="32"/>
        </w:rPr>
      </w:pPr>
      <w:del w:id="11" w:author="Amy" w:date="2026-09-20T20:01:54Z">
        <w:r>
          <w:rPr>
            <w:rFonts w:hint="default" w:ascii="Times New Roman" w:hAnsi="Times New Roman" w:eastAsia="方正仿宋_GB2312" w:cs="Times New Roman"/>
            <w:sz w:val="32"/>
            <w:szCs w:val="32"/>
          </w:rPr>
          <w:delText>3.</w:delText>
        </w:r>
      </w:del>
      <w:r>
        <w:rPr>
          <w:rFonts w:hint="default" w:ascii="Times New Roman" w:hAnsi="Times New Roman" w:eastAsia="方正仿宋_GB2312" w:cs="Times New Roman"/>
          <w:sz w:val="32"/>
          <w:szCs w:val="32"/>
        </w:rPr>
        <w:t>人员情况</w:t>
      </w:r>
    </w:p>
    <w:p w14:paraId="4957929F">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管理局机关编制数</w:t>
      </w:r>
      <w:r>
        <w:rPr>
          <w:rFonts w:eastAsia="方正仿宋_GB2312"/>
          <w:sz w:val="32"/>
          <w:szCs w:val="32"/>
        </w:rPr>
        <w:t>103</w:t>
      </w:r>
      <w:r>
        <w:rPr>
          <w:rFonts w:hint="default" w:ascii="Times New Roman" w:hAnsi="Times New Roman" w:eastAsia="方正仿宋_GB2312" w:cs="Times New Roman"/>
          <w:sz w:val="32"/>
          <w:szCs w:val="32"/>
        </w:rPr>
        <w:t>人，</w:t>
      </w:r>
      <w:r>
        <w:rPr>
          <w:rFonts w:hint="default" w:eastAsia="方正仿宋_GB2312"/>
          <w:sz w:val="32"/>
          <w:szCs w:val="32"/>
        </w:rPr>
        <w:t>2025</w:t>
      </w:r>
      <w:r>
        <w:rPr>
          <w:rFonts w:hint="default" w:ascii="Times New Roman" w:hAnsi="Times New Roman" w:eastAsia="方正仿宋_GB2312" w:cs="Times New Roman"/>
          <w:sz w:val="32"/>
          <w:szCs w:val="32"/>
        </w:rPr>
        <w:t>年</w:t>
      </w:r>
      <w:r>
        <w:rPr>
          <w:rFonts w:hint="default" w:eastAsia="方正仿宋_GB2312"/>
          <w:sz w:val="32"/>
          <w:szCs w:val="32"/>
        </w:rPr>
        <w:t>12</w:t>
      </w:r>
      <w:r>
        <w:rPr>
          <w:rFonts w:hint="default" w:ascii="Times New Roman" w:hAnsi="Times New Roman" w:eastAsia="方正仿宋_GB2312" w:cs="Times New Roman"/>
          <w:sz w:val="32"/>
          <w:szCs w:val="32"/>
        </w:rPr>
        <w:t>月底实有人数</w:t>
      </w:r>
      <w:r>
        <w:rPr>
          <w:rFonts w:hint="default" w:eastAsia="方正仿宋_GB2312"/>
          <w:sz w:val="32"/>
          <w:szCs w:val="32"/>
        </w:rPr>
        <w:t>289</w:t>
      </w:r>
      <w:r>
        <w:rPr>
          <w:rFonts w:hint="default" w:ascii="Times New Roman" w:hAnsi="Times New Roman" w:eastAsia="方正仿宋_GB2312" w:cs="Times New Roman"/>
          <w:sz w:val="32"/>
          <w:szCs w:val="32"/>
        </w:rPr>
        <w:t>人，其中：在职人员</w:t>
      </w:r>
      <w:r>
        <w:rPr>
          <w:rFonts w:hint="default" w:eastAsia="方正仿宋_GB2312"/>
          <w:sz w:val="32"/>
          <w:szCs w:val="32"/>
        </w:rPr>
        <w:t>100</w:t>
      </w:r>
      <w:r>
        <w:rPr>
          <w:rFonts w:hint="default" w:ascii="Times New Roman" w:hAnsi="Times New Roman" w:eastAsia="方正仿宋_GB2312" w:cs="Times New Roman"/>
          <w:sz w:val="32"/>
          <w:szCs w:val="32"/>
        </w:rPr>
        <w:t>人（含公务员</w:t>
      </w:r>
      <w:r>
        <w:rPr>
          <w:rFonts w:hint="default" w:eastAsia="方正仿宋_GB2312"/>
          <w:sz w:val="32"/>
          <w:szCs w:val="32"/>
        </w:rPr>
        <w:t>67</w:t>
      </w:r>
      <w:r>
        <w:rPr>
          <w:rFonts w:hint="default" w:ascii="Times New Roman" w:hAnsi="Times New Roman" w:eastAsia="方正仿宋_GB2312" w:cs="Times New Roman"/>
          <w:sz w:val="32"/>
          <w:szCs w:val="32"/>
        </w:rPr>
        <w:t>人、行政附属</w:t>
      </w:r>
      <w:r>
        <w:rPr>
          <w:rFonts w:hint="default" w:eastAsia="方正仿宋_GB2312"/>
          <w:sz w:val="32"/>
          <w:szCs w:val="32"/>
        </w:rPr>
        <w:t>33</w:t>
      </w:r>
      <w:r>
        <w:rPr>
          <w:rFonts w:hint="default" w:ascii="Times New Roman" w:hAnsi="Times New Roman" w:eastAsia="方正仿宋_GB2312" w:cs="Times New Roman"/>
          <w:sz w:val="32"/>
          <w:szCs w:val="32"/>
        </w:rPr>
        <w:t>人）</w:t>
      </w:r>
      <w:r>
        <w:rPr>
          <w:rFonts w:hint="eastAsia" w:eastAsia="方正仿宋_GB2312" w:cs="Times New Roman"/>
          <w:sz w:val="32"/>
          <w:szCs w:val="32"/>
          <w:lang w:eastAsia="zh-CN"/>
        </w:rPr>
        <w:t>、</w:t>
      </w:r>
      <w:r>
        <w:rPr>
          <w:rFonts w:hint="default" w:ascii="Times New Roman" w:hAnsi="Times New Roman" w:eastAsia="方正仿宋_GB2312" w:cs="Times New Roman"/>
          <w:sz w:val="32"/>
          <w:szCs w:val="32"/>
        </w:rPr>
        <w:t>离休人员</w:t>
      </w:r>
      <w:r>
        <w:rPr>
          <w:rFonts w:hint="default" w:eastAsia="方正仿宋_GB2312"/>
          <w:sz w:val="32"/>
          <w:szCs w:val="32"/>
        </w:rPr>
        <w:t>1</w:t>
      </w:r>
      <w:r>
        <w:rPr>
          <w:rFonts w:hint="default" w:ascii="Times New Roman" w:hAnsi="Times New Roman" w:eastAsia="方正仿宋_GB2312" w:cs="Times New Roman"/>
          <w:sz w:val="32"/>
          <w:szCs w:val="32"/>
        </w:rPr>
        <w:t>人、退休人员</w:t>
      </w:r>
      <w:r>
        <w:rPr>
          <w:rFonts w:hint="default" w:eastAsia="方正仿宋_GB2312"/>
          <w:sz w:val="32"/>
          <w:szCs w:val="32"/>
        </w:rPr>
        <w:t>186</w:t>
      </w:r>
      <w:r>
        <w:rPr>
          <w:rFonts w:hint="default" w:ascii="Times New Roman" w:hAnsi="Times New Roman" w:eastAsia="方正仿宋_GB2312" w:cs="Times New Roman"/>
          <w:sz w:val="32"/>
          <w:szCs w:val="32"/>
        </w:rPr>
        <w:t>人、编外人员</w:t>
      </w:r>
      <w:r>
        <w:rPr>
          <w:rFonts w:hint="default" w:eastAsia="方正仿宋_GB2312"/>
          <w:sz w:val="32"/>
          <w:szCs w:val="32"/>
        </w:rPr>
        <w:t>2</w:t>
      </w:r>
      <w:r>
        <w:rPr>
          <w:rFonts w:hint="default" w:ascii="Times New Roman" w:hAnsi="Times New Roman" w:eastAsia="方正仿宋_GB2312" w:cs="Times New Roman"/>
          <w:sz w:val="32"/>
          <w:szCs w:val="32"/>
        </w:rPr>
        <w:t>人。</w:t>
      </w:r>
    </w:p>
    <w:p w14:paraId="3BDB0679">
      <w:pPr>
        <w:numPr>
          <w:ilvl w:val="0"/>
          <w:numId w:val="1"/>
        </w:numPr>
        <w:spacing w:line="560" w:lineRule="exact"/>
        <w:ind w:firstLine="640" w:firstLineChars="200"/>
        <w:rPr>
          <w:rFonts w:ascii="Times New Roman" w:hAnsi="Times New Roman" w:eastAsia="方正仿宋_GB2312" w:cs="Times New Roman"/>
          <w:sz w:val="32"/>
          <w:szCs w:val="32"/>
        </w:rPr>
      </w:pPr>
      <w:del w:id="12" w:author="Amy" w:date="2026-09-20T20:01:56Z">
        <w:r>
          <w:rPr>
            <w:rFonts w:hint="default" w:ascii="Times New Roman" w:hAnsi="Times New Roman" w:eastAsia="方正仿宋_GB2312" w:cs="Times New Roman"/>
            <w:sz w:val="32"/>
            <w:szCs w:val="32"/>
          </w:rPr>
          <w:delText>4.</w:delText>
        </w:r>
      </w:del>
      <w:r>
        <w:rPr>
          <w:rFonts w:hint="default" w:ascii="Times New Roman" w:hAnsi="Times New Roman" w:eastAsia="方正仿宋_GB2312" w:cs="Times New Roman"/>
          <w:sz w:val="32"/>
          <w:szCs w:val="32"/>
        </w:rPr>
        <w:t>资产情况</w:t>
      </w:r>
    </w:p>
    <w:p w14:paraId="4C2A2C37">
      <w:pPr>
        <w:spacing w:line="560" w:lineRule="exact"/>
        <w:ind w:firstLine="640" w:firstLineChars="200"/>
        <w:rPr>
          <w:rFonts w:ascii="Times New Roman" w:hAnsi="Times New Roman" w:eastAsia="方正仿宋_GB2312" w:cs="Times New Roman"/>
          <w:sz w:val="32"/>
          <w:szCs w:val="32"/>
        </w:rPr>
      </w:pPr>
      <w:ins w:id="13" w:author="蓝鲸节能" w:date="2026-09-21T09:20:21Z">
        <w:r>
          <w:rPr>
            <w:rFonts w:hint="eastAsia" w:eastAsia="方正仿宋_GB2312" w:cs="Times New Roman"/>
            <w:sz w:val="32"/>
            <w:szCs w:val="32"/>
            <w:lang w:eastAsia="zh-CN"/>
          </w:rPr>
          <w:t>截至</w:t>
        </w:r>
      </w:ins>
      <w:del w:id="14" w:author="蓝鲸节能" w:date="2026-09-21T09:20:21Z">
        <w:r>
          <w:rPr>
            <w:rFonts w:hint="default" w:ascii="Times New Roman" w:hAnsi="Times New Roman" w:eastAsia="方正仿宋_GB2312" w:cs="Times New Roman"/>
            <w:sz w:val="32"/>
            <w:szCs w:val="32"/>
          </w:rPr>
          <w:delText>截止</w:delText>
        </w:r>
      </w:del>
      <w:r>
        <w:rPr>
          <w:rFonts w:eastAsia="方正仿宋_GB2312"/>
          <w:sz w:val="32"/>
          <w:szCs w:val="32"/>
        </w:rPr>
        <w:t>2025</w:t>
      </w:r>
      <w:r>
        <w:rPr>
          <w:rFonts w:hint="default" w:ascii="Times New Roman" w:hAnsi="Times New Roman" w:eastAsia="方正仿宋_GB2312" w:cs="Times New Roman"/>
          <w:sz w:val="32"/>
          <w:szCs w:val="32"/>
        </w:rPr>
        <w:t>年底，管理局机关资产总计</w:t>
      </w:r>
      <w:r>
        <w:rPr>
          <w:rFonts w:hint="default" w:eastAsia="方正仿宋_GB2312"/>
          <w:sz w:val="32"/>
          <w:szCs w:val="32"/>
        </w:rPr>
        <w:t>443967.37</w:t>
      </w:r>
      <w:r>
        <w:rPr>
          <w:rFonts w:hint="default" w:ascii="Times New Roman" w:hAnsi="Times New Roman" w:eastAsia="方正仿宋_GB2312" w:cs="Times New Roman"/>
          <w:sz w:val="32"/>
          <w:szCs w:val="32"/>
        </w:rPr>
        <w:t>万元，其中流动资产</w:t>
      </w:r>
      <w:r>
        <w:rPr>
          <w:rFonts w:hint="default" w:eastAsia="方正仿宋_GB2312"/>
          <w:sz w:val="32"/>
          <w:szCs w:val="32"/>
        </w:rPr>
        <w:t>2906.23</w:t>
      </w:r>
      <w:r>
        <w:rPr>
          <w:rFonts w:hint="default" w:ascii="Times New Roman" w:hAnsi="Times New Roman" w:eastAsia="方正仿宋_GB2312" w:cs="Times New Roman"/>
          <w:sz w:val="32"/>
          <w:szCs w:val="32"/>
        </w:rPr>
        <w:t>万元、非流动资产</w:t>
      </w:r>
      <w:r>
        <w:rPr>
          <w:rFonts w:hint="default" w:eastAsia="方正仿宋_GB2312"/>
          <w:sz w:val="32"/>
          <w:szCs w:val="32"/>
        </w:rPr>
        <w:t>441061.14</w:t>
      </w:r>
      <w:r>
        <w:rPr>
          <w:rFonts w:hint="default" w:ascii="Times New Roman" w:hAnsi="Times New Roman" w:eastAsia="方正仿宋_GB2312" w:cs="Times New Roman"/>
          <w:sz w:val="32"/>
          <w:szCs w:val="32"/>
        </w:rPr>
        <w:t>万元。</w:t>
      </w:r>
    </w:p>
    <w:p w14:paraId="4D0B2765">
      <w:pPr>
        <w:spacing w:line="560" w:lineRule="exact"/>
        <w:ind w:firstLine="640" w:firstLineChars="200"/>
        <w:rPr>
          <w:ins w:id="15" w:author="Amy" w:date="2026-08-07T17:06:00Z"/>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固定资产原值</w:t>
      </w:r>
      <w:r>
        <w:rPr>
          <w:rFonts w:hint="default" w:eastAsia="方正仿宋_GB2312"/>
          <w:sz w:val="32"/>
          <w:szCs w:val="32"/>
        </w:rPr>
        <w:t>632920.14</w:t>
      </w:r>
      <w:r>
        <w:rPr>
          <w:rFonts w:hint="default" w:ascii="Times New Roman" w:hAnsi="Times New Roman" w:eastAsia="方正仿宋_GB2312" w:cs="Times New Roman"/>
          <w:sz w:val="32"/>
          <w:szCs w:val="32"/>
        </w:rPr>
        <w:t>万元，累计折旧金额</w:t>
      </w:r>
      <w:r>
        <w:rPr>
          <w:rFonts w:hint="default" w:eastAsia="方正仿宋_GB2312"/>
          <w:sz w:val="32"/>
          <w:szCs w:val="32"/>
        </w:rPr>
        <w:t>196733.64</w:t>
      </w:r>
      <w:r>
        <w:rPr>
          <w:rFonts w:hint="default" w:ascii="Times New Roman" w:hAnsi="Times New Roman" w:eastAsia="方正仿宋_GB2312" w:cs="Times New Roman"/>
          <w:sz w:val="32"/>
          <w:szCs w:val="32"/>
        </w:rPr>
        <w:t>万元，固定资产净值</w:t>
      </w:r>
      <w:r>
        <w:rPr>
          <w:rFonts w:hint="default" w:eastAsia="方正仿宋_GB2312"/>
          <w:sz w:val="32"/>
          <w:szCs w:val="32"/>
        </w:rPr>
        <w:t>436186.5</w:t>
      </w:r>
      <w:r>
        <w:rPr>
          <w:rFonts w:hint="default" w:ascii="Times New Roman" w:hAnsi="Times New Roman" w:eastAsia="方正仿宋_GB2312" w:cs="Times New Roman"/>
          <w:sz w:val="32"/>
          <w:szCs w:val="32"/>
        </w:rPr>
        <w:t>万元；无形资产原值</w:t>
      </w:r>
      <w:r>
        <w:rPr>
          <w:rFonts w:hint="default" w:eastAsia="方正仿宋_GB2312"/>
          <w:sz w:val="32"/>
          <w:szCs w:val="32"/>
        </w:rPr>
        <w:t>916.8</w:t>
      </w:r>
      <w:r>
        <w:rPr>
          <w:rFonts w:hint="default" w:ascii="Times New Roman" w:hAnsi="Times New Roman" w:eastAsia="方正仿宋_GB2312" w:cs="Times New Roman"/>
          <w:sz w:val="32"/>
          <w:szCs w:val="32"/>
        </w:rPr>
        <w:t>万元，累计摊销</w:t>
      </w:r>
      <w:r>
        <w:rPr>
          <w:rFonts w:hint="default" w:eastAsia="方正仿宋_GB2312"/>
          <w:sz w:val="32"/>
          <w:szCs w:val="32"/>
        </w:rPr>
        <w:t>341.33</w:t>
      </w:r>
      <w:r>
        <w:rPr>
          <w:rFonts w:hint="default" w:ascii="Times New Roman" w:hAnsi="Times New Roman" w:eastAsia="方正仿宋_GB2312" w:cs="Times New Roman"/>
          <w:sz w:val="32"/>
          <w:szCs w:val="32"/>
        </w:rPr>
        <w:t>万元，无形资产净值</w:t>
      </w:r>
      <w:r>
        <w:rPr>
          <w:rFonts w:hint="default" w:eastAsia="方正仿宋_GB2312"/>
          <w:sz w:val="32"/>
          <w:szCs w:val="32"/>
        </w:rPr>
        <w:t>575.47</w:t>
      </w:r>
      <w:r>
        <w:rPr>
          <w:rFonts w:hint="default" w:ascii="Times New Roman" w:hAnsi="Times New Roman" w:eastAsia="方正仿宋_GB2312" w:cs="Times New Roman"/>
          <w:sz w:val="32"/>
          <w:szCs w:val="32"/>
        </w:rPr>
        <w:t xml:space="preserve">万元；期末无在建工程余额。 </w:t>
      </w:r>
    </w:p>
    <w:p w14:paraId="18A27A33">
      <w:pPr>
        <w:spacing w:line="560" w:lineRule="exact"/>
        <w:ind w:firstLine="640" w:firstLineChars="200"/>
        <w:rPr>
          <w:ins w:id="16" w:author="  神采 奕奕" w:date="2026-08-21T16:47:00Z"/>
          <w:rFonts w:ascii="Times New Roman" w:hAnsi="Times New Roman" w:eastAsia="方正仿宋_GB2312" w:cs="Times New Roman"/>
          <w:sz w:val="32"/>
          <w:szCs w:val="32"/>
        </w:rPr>
      </w:pPr>
      <w:ins w:id="17" w:author="Amy" w:date="2026-08-07T17:06:00Z">
        <w:r>
          <w:rPr>
            <w:rFonts w:hint="default" w:ascii="Times New Roman" w:hAnsi="Times New Roman" w:eastAsia="方正仿宋_GB2312" w:cs="Times New Roman"/>
            <w:sz w:val="32"/>
            <w:szCs w:val="32"/>
          </w:rPr>
          <w:t>管理局机关负债合计</w:t>
        </w:r>
      </w:ins>
      <w:ins w:id="18" w:author="Amy" w:date="2026-08-07T17:06:00Z">
        <w:r>
          <w:rPr>
            <w:rFonts w:eastAsia="仿宋_GB2312"/>
            <w:sz w:val="32"/>
            <w:szCs w:val="32"/>
          </w:rPr>
          <w:t>6379.28</w:t>
        </w:r>
      </w:ins>
      <w:ins w:id="19" w:author="Amy" w:date="2026-08-07T17:06:00Z">
        <w:r>
          <w:rPr>
            <w:rFonts w:hint="default" w:ascii="Times New Roman" w:hAnsi="Times New Roman" w:eastAsia="方正仿宋_GB2312" w:cs="Times New Roman"/>
            <w:sz w:val="32"/>
            <w:szCs w:val="32"/>
          </w:rPr>
          <w:t>万元，</w:t>
        </w:r>
      </w:ins>
      <w:ins w:id="20" w:author="  神采 奕奕" w:date="2026-08-21T16:47:00Z">
        <w:r>
          <w:rPr>
            <w:rFonts w:hint="default" w:ascii="Times New Roman" w:hAnsi="Times New Roman" w:eastAsia="方正仿宋_GB2312" w:cs="Times New Roman"/>
            <w:sz w:val="32"/>
            <w:szCs w:val="32"/>
          </w:rPr>
          <w:t>均为</w:t>
        </w:r>
      </w:ins>
      <w:ins w:id="21" w:author="Amy" w:date="2026-08-07T17:07:00Z">
        <w:r>
          <w:rPr>
            <w:rFonts w:hint="default" w:ascii="Times New Roman" w:hAnsi="Times New Roman" w:eastAsia="方正仿宋_GB2312" w:cs="Times New Roman"/>
            <w:sz w:val="32"/>
            <w:szCs w:val="32"/>
          </w:rPr>
          <w:t>流动负债</w:t>
        </w:r>
      </w:ins>
      <w:ins w:id="22" w:author="  神采 奕奕" w:date="2026-08-21T16:47:00Z">
        <w:r>
          <w:rPr>
            <w:rFonts w:hint="default" w:ascii="Times New Roman" w:hAnsi="Times New Roman" w:eastAsia="方正仿宋_GB2312" w:cs="Times New Roman"/>
            <w:sz w:val="32"/>
            <w:szCs w:val="32"/>
          </w:rPr>
          <w:t>。</w:t>
        </w:r>
      </w:ins>
    </w:p>
    <w:p w14:paraId="4A7F6714">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（二）部门预算管理与使用情况</w:t>
      </w:r>
    </w:p>
    <w:p w14:paraId="4CEF31CF">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1. 部门整体预算及执行情况</w:t>
      </w:r>
    </w:p>
    <w:p w14:paraId="7BD636B2">
      <w:pPr>
        <w:spacing w:line="560" w:lineRule="exact"/>
        <w:ind w:firstLine="640" w:firstLineChars="200"/>
        <w:rPr>
          <w:rFonts w:ascii="Times New Roman" w:hAnsi="Times New Roman" w:eastAsia="方正仿宋_GB2312" w:cs="Times New Roman"/>
          <w:sz w:val="32"/>
          <w:szCs w:val="32"/>
        </w:rPr>
      </w:pPr>
      <w:r>
        <w:rPr>
          <w:rFonts w:hint="default" w:eastAsia="方正仿宋_GB2312"/>
          <w:sz w:val="32"/>
          <w:szCs w:val="32"/>
        </w:rPr>
        <w:t>2025</w:t>
      </w:r>
      <w:r>
        <w:rPr>
          <w:rFonts w:hint="default" w:ascii="Times New Roman" w:hAnsi="Times New Roman" w:eastAsia="方正仿宋_GB2312" w:cs="Times New Roman"/>
          <w:sz w:val="32"/>
          <w:szCs w:val="32"/>
        </w:rPr>
        <w:t>年度，管理局机关年初预算收入</w:t>
      </w:r>
      <w:r>
        <w:rPr>
          <w:rFonts w:hint="default" w:eastAsia="方正仿宋_GB2312"/>
          <w:sz w:val="32"/>
          <w:szCs w:val="32"/>
        </w:rPr>
        <w:t>15066.53</w:t>
      </w:r>
      <w:r>
        <w:rPr>
          <w:rFonts w:hint="default" w:ascii="Times New Roman" w:hAnsi="Times New Roman" w:eastAsia="方正仿宋_GB2312" w:cs="Times New Roman"/>
          <w:sz w:val="32"/>
          <w:szCs w:val="32"/>
        </w:rPr>
        <w:t>万元，调整后全年预算收入</w:t>
      </w:r>
      <w:ins w:id="23" w:author="Amy" w:date="2026-08-10T10:22:00Z">
        <w:r>
          <w:rPr>
            <w:rFonts w:hint="default" w:eastAsia="方正仿宋_GB2312"/>
            <w:sz w:val="32"/>
            <w:szCs w:val="32"/>
          </w:rPr>
          <w:t>16740.41</w:t>
        </w:r>
      </w:ins>
      <w:r>
        <w:rPr>
          <w:rFonts w:hint="default" w:ascii="Times New Roman" w:hAnsi="Times New Roman" w:eastAsia="方正仿宋_GB2312" w:cs="Times New Roman"/>
          <w:sz w:val="32"/>
          <w:szCs w:val="32"/>
        </w:rPr>
        <w:t>万元，全年</w:t>
      </w:r>
      <w:ins w:id="24" w:author="Amy" w:date="2026-08-10T10:22:00Z">
        <w:r>
          <w:rPr>
            <w:rFonts w:hint="default" w:ascii="Times New Roman" w:hAnsi="Times New Roman" w:eastAsia="方正仿宋_GB2312" w:cs="Times New Roman"/>
            <w:sz w:val="32"/>
            <w:szCs w:val="32"/>
          </w:rPr>
          <w:t>决算</w:t>
        </w:r>
      </w:ins>
      <w:r>
        <w:rPr>
          <w:rFonts w:hint="default" w:ascii="Times New Roman" w:hAnsi="Times New Roman" w:eastAsia="方正仿宋_GB2312" w:cs="Times New Roman"/>
          <w:sz w:val="32"/>
          <w:szCs w:val="32"/>
        </w:rPr>
        <w:t>支出</w:t>
      </w:r>
      <w:r>
        <w:rPr>
          <w:rFonts w:hint="default" w:eastAsia="方正仿宋_GB2312"/>
          <w:sz w:val="32"/>
          <w:szCs w:val="32"/>
        </w:rPr>
        <w:t>16452.76</w:t>
      </w:r>
      <w:r>
        <w:rPr>
          <w:rFonts w:hint="default" w:ascii="Times New Roman" w:hAnsi="Times New Roman" w:eastAsia="方正仿宋_GB2312" w:cs="Times New Roman"/>
          <w:sz w:val="32"/>
          <w:szCs w:val="32"/>
        </w:rPr>
        <w:t>万元，年末结转和结余</w:t>
      </w:r>
      <w:r>
        <w:rPr>
          <w:rFonts w:hint="default" w:eastAsia="方正仿宋_GB2312"/>
          <w:sz w:val="32"/>
          <w:szCs w:val="32"/>
        </w:rPr>
        <w:t>24.52</w:t>
      </w:r>
      <w:r>
        <w:rPr>
          <w:rFonts w:hint="default" w:ascii="Times New Roman" w:hAnsi="Times New Roman" w:eastAsia="方正仿宋_GB2312" w:cs="Times New Roman"/>
          <w:sz w:val="32"/>
          <w:szCs w:val="32"/>
        </w:rPr>
        <w:t>万元，整体预算调整率</w:t>
      </w:r>
      <w:r>
        <w:rPr>
          <w:rFonts w:hint="default" w:eastAsia="方正仿宋_GB2312"/>
          <w:sz w:val="32"/>
          <w:szCs w:val="32"/>
        </w:rPr>
        <w:t>9.</w:t>
      </w:r>
      <w:del w:id="25" w:author="Amy" w:date="2026-09-20T20:30:51Z">
        <w:r>
          <w:rPr>
            <w:rFonts w:hint="default" w:eastAsia="方正仿宋_GB2312"/>
            <w:sz w:val="32"/>
            <w:szCs w:val="32"/>
          </w:rPr>
          <w:delText>36</w:delText>
        </w:r>
      </w:del>
      <w:ins w:id="26" w:author="Amy" w:date="2026-09-20T20:30:51Z">
        <w:r>
          <w:rPr>
            <w:rFonts w:hint="default" w:eastAsia="方正仿宋_GB2312"/>
            <w:color w:val="auto"/>
            <w:sz w:val="32"/>
            <w:szCs w:val="32"/>
            <w:lang w:eastAsia="zh-CN"/>
          </w:rPr>
          <w:t>2</w:t>
        </w:r>
      </w:ins>
      <w:r>
        <w:rPr>
          <w:rFonts w:hint="default" w:ascii="Times New Roman" w:hAnsi="Times New Roman" w:eastAsia="方正仿宋_GB2312" w:cs="Times New Roman"/>
          <w:sz w:val="32"/>
          <w:szCs w:val="32"/>
        </w:rPr>
        <w:t>%，当年预算执行率</w:t>
      </w:r>
      <w:r>
        <w:rPr>
          <w:rFonts w:hint="default" w:eastAsia="方正仿宋_GB2312"/>
          <w:sz w:val="32"/>
          <w:szCs w:val="32"/>
        </w:rPr>
        <w:t>98.23</w:t>
      </w:r>
      <w:r>
        <w:rPr>
          <w:rFonts w:hint="default" w:ascii="Times New Roman" w:hAnsi="Times New Roman" w:eastAsia="方正仿宋_GB2312" w:cs="Times New Roman"/>
          <w:sz w:val="32"/>
          <w:szCs w:val="32"/>
        </w:rPr>
        <w:t>%。</w:t>
      </w:r>
      <w:ins w:id="27" w:author="  神采 奕奕" w:date="2026-08-21T16:54:00Z">
        <w:r>
          <w:rPr>
            <w:rFonts w:hint="default" w:ascii="Times New Roman" w:hAnsi="Times New Roman" w:eastAsia="方正仿宋_GB2312" w:cs="Times New Roman"/>
            <w:sz w:val="32"/>
            <w:szCs w:val="32"/>
          </w:rPr>
          <w:t>调整原因主要是按照市财政局相关要求，结合我局工作安排，调整部分项目预算。</w:t>
        </w:r>
      </w:ins>
    </w:p>
    <w:p w14:paraId="2EE43A4F">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2.“三公”及会议、培训、差旅费等使用情况</w:t>
      </w:r>
    </w:p>
    <w:p w14:paraId="1BBB29DF">
      <w:pPr>
        <w:spacing w:line="560" w:lineRule="exact"/>
        <w:ind w:firstLine="640" w:firstLineChars="200"/>
        <w:rPr>
          <w:rFonts w:ascii="Times New Roman" w:hAnsi="Times New Roman" w:eastAsia="方正仿宋_GB2312" w:cs="Times New Roman"/>
          <w:sz w:val="32"/>
          <w:szCs w:val="32"/>
        </w:rPr>
      </w:pPr>
      <w:r>
        <w:rPr>
          <w:rFonts w:hint="default" w:eastAsia="方正仿宋_GB2312"/>
          <w:sz w:val="32"/>
          <w:szCs w:val="32"/>
        </w:rPr>
        <w:t>2025</w:t>
      </w:r>
      <w:r>
        <w:rPr>
          <w:rFonts w:hint="default" w:ascii="Times New Roman" w:hAnsi="Times New Roman" w:eastAsia="方正仿宋_GB2312" w:cs="Times New Roman"/>
          <w:sz w:val="32"/>
          <w:szCs w:val="32"/>
        </w:rPr>
        <w:t>年度，管理局机关“三公”经费</w:t>
      </w:r>
      <w:ins w:id="28" w:author="Amy" w:date="2026-08-10T09:16:00Z">
        <w:r>
          <w:rPr>
            <w:rFonts w:hint="default" w:ascii="Times New Roman" w:hAnsi="Times New Roman" w:eastAsia="方正仿宋_GB2312" w:cs="Times New Roman"/>
            <w:sz w:val="32"/>
            <w:szCs w:val="32"/>
          </w:rPr>
          <w:t>年初预算收入</w:t>
        </w:r>
      </w:ins>
      <w:ins w:id="29" w:author="Amy" w:date="2026-08-10T09:16:00Z">
        <w:r>
          <w:rPr>
            <w:rFonts w:eastAsia="仿宋_GB2312"/>
            <w:sz w:val="32"/>
            <w:szCs w:val="32"/>
          </w:rPr>
          <w:t>913.18</w:t>
        </w:r>
      </w:ins>
      <w:ins w:id="30" w:author="Amy" w:date="2026-08-10T09:16:00Z">
        <w:r>
          <w:rPr>
            <w:rFonts w:hint="default" w:ascii="Times New Roman" w:hAnsi="Times New Roman" w:eastAsia="方正仿宋_GB2312" w:cs="Times New Roman"/>
            <w:sz w:val="32"/>
            <w:szCs w:val="32"/>
          </w:rPr>
          <w:t>万元</w:t>
        </w:r>
      </w:ins>
      <w:ins w:id="31" w:author="Amy" w:date="2026-08-10T09:17:00Z">
        <w:r>
          <w:rPr>
            <w:rFonts w:hint="default" w:ascii="Times New Roman" w:hAnsi="Times New Roman" w:eastAsia="方正仿宋_GB2312" w:cs="Times New Roman"/>
            <w:sz w:val="32"/>
            <w:szCs w:val="32"/>
          </w:rPr>
          <w:t>，</w:t>
        </w:r>
      </w:ins>
      <w:ins w:id="32" w:author="Amy" w:date="2026-08-10T09:18:00Z">
        <w:r>
          <w:rPr>
            <w:rFonts w:hint="default" w:ascii="Times New Roman" w:hAnsi="Times New Roman" w:eastAsia="方正仿宋_GB2312" w:cs="Times New Roman"/>
            <w:sz w:val="32"/>
            <w:szCs w:val="32"/>
          </w:rPr>
          <w:t>调整后预算收入</w:t>
        </w:r>
      </w:ins>
      <w:ins w:id="33" w:author="Amy" w:date="2026-08-10T09:18:00Z">
        <w:r>
          <w:rPr>
            <w:rFonts w:eastAsia="仿宋_GB2312"/>
            <w:sz w:val="32"/>
            <w:szCs w:val="32"/>
          </w:rPr>
          <w:t>832.1</w:t>
        </w:r>
      </w:ins>
      <w:ins w:id="34" w:author="Amy" w:date="2026-08-10T09:20:00Z">
        <w:r>
          <w:rPr>
            <w:rFonts w:eastAsia="仿宋_GB2312"/>
            <w:sz w:val="32"/>
            <w:szCs w:val="32"/>
          </w:rPr>
          <w:t>8</w:t>
        </w:r>
      </w:ins>
      <w:ins w:id="35" w:author="Amy" w:date="2026-08-10T09:20:00Z">
        <w:r>
          <w:rPr>
            <w:rFonts w:hint="default" w:ascii="Times New Roman" w:hAnsi="Times New Roman" w:eastAsia="方正仿宋_GB2312" w:cs="Times New Roman"/>
            <w:sz w:val="32"/>
            <w:szCs w:val="32"/>
          </w:rPr>
          <w:t>万元，</w:t>
        </w:r>
      </w:ins>
      <w:ins w:id="36" w:author="Amy" w:date="2026-08-10T09:22:00Z">
        <w:r>
          <w:rPr>
            <w:rFonts w:hint="default" w:ascii="Times New Roman" w:hAnsi="Times New Roman" w:eastAsia="方正仿宋_GB2312" w:cs="Times New Roman"/>
            <w:sz w:val="32"/>
            <w:szCs w:val="32"/>
          </w:rPr>
          <w:t>全年</w:t>
        </w:r>
      </w:ins>
      <w:ins w:id="37" w:author="Amy" w:date="2026-08-10T10:22:00Z">
        <w:r>
          <w:rPr>
            <w:rFonts w:hint="default" w:ascii="Times New Roman" w:hAnsi="Times New Roman" w:eastAsia="方正仿宋_GB2312" w:cs="Times New Roman"/>
            <w:sz w:val="32"/>
            <w:szCs w:val="32"/>
          </w:rPr>
          <w:t>决算</w:t>
        </w:r>
      </w:ins>
      <w:r>
        <w:rPr>
          <w:rFonts w:hint="default" w:ascii="Times New Roman" w:hAnsi="Times New Roman" w:eastAsia="方正仿宋_GB2312" w:cs="Times New Roman"/>
          <w:sz w:val="32"/>
          <w:szCs w:val="32"/>
        </w:rPr>
        <w:t>支出</w:t>
      </w:r>
      <w:r>
        <w:rPr>
          <w:rFonts w:hint="default" w:eastAsia="方正仿宋_GB2312"/>
          <w:sz w:val="32"/>
          <w:szCs w:val="32"/>
        </w:rPr>
        <w:t>830.3</w:t>
      </w:r>
      <w:ins w:id="38" w:author="Amy" w:date="2026-08-10T09:20:00Z">
        <w:r>
          <w:rPr>
            <w:rFonts w:hint="default" w:eastAsia="方正仿宋_GB2312"/>
            <w:sz w:val="32"/>
            <w:szCs w:val="32"/>
          </w:rPr>
          <w:t>8</w:t>
        </w:r>
      </w:ins>
      <w:r>
        <w:rPr>
          <w:rFonts w:hint="default" w:ascii="Times New Roman" w:hAnsi="Times New Roman" w:eastAsia="方正仿宋_GB2312" w:cs="Times New Roman"/>
          <w:sz w:val="32"/>
          <w:szCs w:val="32"/>
        </w:rPr>
        <w:t>万元，其中：因公出国（境）费</w:t>
      </w:r>
      <w:r>
        <w:rPr>
          <w:rFonts w:hint="default" w:eastAsia="方正仿宋_GB2312"/>
          <w:sz w:val="32"/>
          <w:szCs w:val="32"/>
        </w:rPr>
        <w:t>0</w:t>
      </w:r>
      <w:r>
        <w:rPr>
          <w:rFonts w:hint="default" w:ascii="Times New Roman" w:hAnsi="Times New Roman" w:eastAsia="方正仿宋_GB2312" w:cs="Times New Roman"/>
          <w:sz w:val="32"/>
          <w:szCs w:val="32"/>
        </w:rPr>
        <w:t>万元、公务用车购置及运行维护费</w:t>
      </w:r>
      <w:r>
        <w:rPr>
          <w:rFonts w:hint="default" w:eastAsia="方正仿宋_GB2312"/>
          <w:sz w:val="32"/>
          <w:szCs w:val="32"/>
        </w:rPr>
        <w:t>823.5</w:t>
      </w:r>
      <w:ins w:id="39" w:author="Amy" w:date="2026-08-10T09:21:00Z">
        <w:r>
          <w:rPr>
            <w:rFonts w:hint="default" w:eastAsia="方正仿宋_GB2312"/>
            <w:sz w:val="32"/>
            <w:szCs w:val="32"/>
          </w:rPr>
          <w:t>6</w:t>
        </w:r>
      </w:ins>
      <w:r>
        <w:rPr>
          <w:rFonts w:hint="default" w:ascii="Times New Roman" w:hAnsi="Times New Roman" w:eastAsia="方正仿宋_GB2312" w:cs="Times New Roman"/>
          <w:sz w:val="32"/>
          <w:szCs w:val="32"/>
        </w:rPr>
        <w:t>万元（包括全市党政机关和事业单位公务用车购置</w:t>
      </w:r>
      <w:r>
        <w:rPr>
          <w:rFonts w:hint="default" w:eastAsia="方正仿宋_GB2312"/>
          <w:sz w:val="32"/>
          <w:szCs w:val="32"/>
        </w:rPr>
        <w:t>817.23</w:t>
      </w:r>
      <w:r>
        <w:rPr>
          <w:rFonts w:hint="default" w:ascii="Times New Roman" w:hAnsi="Times New Roman" w:eastAsia="方正仿宋_GB2312" w:cs="Times New Roman"/>
          <w:sz w:val="32"/>
          <w:szCs w:val="32"/>
        </w:rPr>
        <w:t>万元、公务用车运行维护费</w:t>
      </w:r>
      <w:r>
        <w:rPr>
          <w:rFonts w:hint="default" w:eastAsia="方正仿宋_GB2312"/>
          <w:sz w:val="32"/>
          <w:szCs w:val="32"/>
        </w:rPr>
        <w:t>6.3</w:t>
      </w:r>
      <w:ins w:id="40" w:author="Amy" w:date="2026-08-10T09:21:00Z">
        <w:r>
          <w:rPr>
            <w:rFonts w:hint="default" w:eastAsia="方正仿宋_GB2312"/>
            <w:sz w:val="32"/>
            <w:szCs w:val="32"/>
          </w:rPr>
          <w:t>3</w:t>
        </w:r>
      </w:ins>
      <w:r>
        <w:rPr>
          <w:rFonts w:hint="default" w:ascii="Times New Roman" w:hAnsi="Times New Roman" w:eastAsia="方正仿宋_GB2312" w:cs="Times New Roman"/>
          <w:sz w:val="32"/>
          <w:szCs w:val="32"/>
        </w:rPr>
        <w:t>万元）、公务接待费</w:t>
      </w:r>
      <w:r>
        <w:rPr>
          <w:rFonts w:hint="default" w:eastAsia="方正仿宋_GB2312"/>
          <w:sz w:val="32"/>
          <w:szCs w:val="32"/>
        </w:rPr>
        <w:t>6.82</w:t>
      </w:r>
      <w:r>
        <w:rPr>
          <w:rFonts w:hint="default" w:ascii="Times New Roman" w:hAnsi="Times New Roman" w:eastAsia="方正仿宋_GB2312" w:cs="Times New Roman"/>
          <w:sz w:val="32"/>
          <w:szCs w:val="32"/>
        </w:rPr>
        <w:t>万元</w:t>
      </w:r>
      <w:ins w:id="41" w:author="  神采 奕奕" w:date="2026-08-21T16:58:00Z">
        <w:r>
          <w:rPr>
            <w:rFonts w:hint="default" w:ascii="Times New Roman" w:hAnsi="Times New Roman" w:eastAsia="方正仿宋_GB2312" w:cs="Times New Roman"/>
            <w:sz w:val="32"/>
            <w:szCs w:val="32"/>
          </w:rPr>
          <w:t>，</w:t>
        </w:r>
      </w:ins>
      <w:ins w:id="42" w:author="Amy" w:date="2026-08-10T09:23:00Z">
        <w:r>
          <w:rPr>
            <w:rFonts w:hint="default" w:ascii="Times New Roman" w:hAnsi="Times New Roman" w:eastAsia="方正仿宋_GB2312" w:cs="Times New Roman"/>
            <w:sz w:val="32"/>
            <w:szCs w:val="32"/>
          </w:rPr>
          <w:t>“三公”经</w:t>
        </w:r>
      </w:ins>
      <w:ins w:id="43" w:author="  神采 奕奕" w:date="2026-08-21T16:57:00Z">
        <w:r>
          <w:rPr>
            <w:rFonts w:hint="default" w:ascii="Times New Roman" w:hAnsi="Times New Roman" w:eastAsia="方正仿宋_GB2312" w:cs="Times New Roman"/>
            <w:sz w:val="32"/>
            <w:szCs w:val="32"/>
          </w:rPr>
          <w:t>费</w:t>
        </w:r>
      </w:ins>
      <w:ins w:id="44" w:author="Amy" w:date="2026-08-10T09:23:00Z">
        <w:r>
          <w:rPr>
            <w:rFonts w:hint="default" w:ascii="Times New Roman" w:hAnsi="Times New Roman" w:eastAsia="方正仿宋_GB2312" w:cs="Times New Roman"/>
            <w:sz w:val="32"/>
            <w:szCs w:val="32"/>
          </w:rPr>
          <w:t>预算执行率</w:t>
        </w:r>
      </w:ins>
      <w:ins w:id="45" w:author="Amy" w:date="2026-08-10T09:23:00Z">
        <w:r>
          <w:rPr>
            <w:rFonts w:eastAsia="仿宋_GB2312"/>
            <w:sz w:val="32"/>
            <w:szCs w:val="32"/>
          </w:rPr>
          <w:t>99.78</w:t>
        </w:r>
      </w:ins>
      <w:ins w:id="46" w:author="Amy" w:date="2026-08-10T09:23:00Z">
        <w:r>
          <w:rPr>
            <w:rFonts w:hint="default" w:ascii="Times New Roman" w:hAnsi="Times New Roman" w:eastAsia="方正仿宋_GB2312" w:cs="Times New Roman"/>
            <w:sz w:val="32"/>
            <w:szCs w:val="32"/>
          </w:rPr>
          <w:t>%。</w:t>
        </w:r>
      </w:ins>
      <w:ins w:id="47" w:author="  神采 奕奕" w:date="2026-08-21T16:57:00Z">
        <w:r>
          <w:rPr>
            <w:rFonts w:hint="default" w:ascii="Times New Roman" w:hAnsi="Times New Roman" w:eastAsia="方正仿宋_GB2312" w:cs="Times New Roman"/>
            <w:sz w:val="32"/>
            <w:szCs w:val="32"/>
          </w:rPr>
          <w:t>调整原因主要是</w:t>
        </w:r>
      </w:ins>
      <w:ins w:id="48" w:author="  神采 奕奕" w:date="2026-08-21T16:55:00Z">
        <w:r>
          <w:rPr>
            <w:rFonts w:hint="default" w:ascii="Times New Roman" w:hAnsi="Times New Roman" w:eastAsia="方正仿宋_GB2312" w:cs="Times New Roman"/>
            <w:sz w:val="32"/>
            <w:szCs w:val="32"/>
          </w:rPr>
          <w:t>按照过紧日子要求，压减项目预算。</w:t>
        </w:r>
      </w:ins>
    </w:p>
    <w:p w14:paraId="5F4B255A">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会议费</w:t>
      </w:r>
      <w:ins w:id="49" w:author="Amy" w:date="2026-08-10T10:22:00Z">
        <w:r>
          <w:rPr>
            <w:rFonts w:hint="default" w:ascii="Times New Roman" w:hAnsi="Times New Roman" w:eastAsia="方正仿宋_GB2312" w:cs="Times New Roman"/>
            <w:sz w:val="32"/>
            <w:szCs w:val="32"/>
          </w:rPr>
          <w:t>决算</w:t>
        </w:r>
      </w:ins>
      <w:r>
        <w:rPr>
          <w:rFonts w:hint="default" w:ascii="Times New Roman" w:hAnsi="Times New Roman" w:eastAsia="方正仿宋_GB2312" w:cs="Times New Roman"/>
          <w:sz w:val="32"/>
          <w:szCs w:val="32"/>
        </w:rPr>
        <w:t>支出</w:t>
      </w:r>
      <w:ins w:id="50" w:author="Amy" w:date="2026-08-10T10:23:00Z">
        <w:r>
          <w:rPr>
            <w:rFonts w:hint="default" w:ascii="Times New Roman" w:hAnsi="Times New Roman" w:eastAsia="方正仿宋_GB2312" w:cs="Times New Roman"/>
            <w:sz w:val="32"/>
            <w:szCs w:val="32"/>
          </w:rPr>
          <w:t>数</w:t>
        </w:r>
      </w:ins>
      <w:r>
        <w:rPr>
          <w:rFonts w:hint="default" w:eastAsia="方正仿宋_GB2312"/>
          <w:sz w:val="32"/>
          <w:szCs w:val="32"/>
        </w:rPr>
        <w:t>2.87</w:t>
      </w:r>
      <w:r>
        <w:rPr>
          <w:rFonts w:hint="default" w:ascii="Times New Roman" w:hAnsi="Times New Roman" w:eastAsia="方正仿宋_GB2312" w:cs="Times New Roman"/>
          <w:sz w:val="32"/>
          <w:szCs w:val="32"/>
        </w:rPr>
        <w:t>万元、培训费</w:t>
      </w:r>
      <w:ins w:id="51" w:author="Amy" w:date="2026-08-10T10:23:00Z">
        <w:r>
          <w:rPr>
            <w:rFonts w:hint="default" w:ascii="Times New Roman" w:hAnsi="Times New Roman" w:eastAsia="方正仿宋_GB2312" w:cs="Times New Roman"/>
            <w:sz w:val="32"/>
            <w:szCs w:val="32"/>
          </w:rPr>
          <w:t>决算支出数</w:t>
        </w:r>
      </w:ins>
      <w:r>
        <w:rPr>
          <w:rFonts w:hint="default" w:eastAsia="方正仿宋_GB2312"/>
          <w:sz w:val="32"/>
          <w:szCs w:val="32"/>
        </w:rPr>
        <w:t>4.07</w:t>
      </w:r>
      <w:r>
        <w:rPr>
          <w:rFonts w:hint="default" w:ascii="Times New Roman" w:hAnsi="Times New Roman" w:eastAsia="方正仿宋_GB2312" w:cs="Times New Roman"/>
          <w:sz w:val="32"/>
          <w:szCs w:val="32"/>
        </w:rPr>
        <w:t>万元、差旅费</w:t>
      </w:r>
      <w:ins w:id="52" w:author="Amy" w:date="2026-08-10T10:23:00Z">
        <w:r>
          <w:rPr>
            <w:rFonts w:hint="default" w:ascii="Times New Roman" w:hAnsi="Times New Roman" w:eastAsia="方正仿宋_GB2312" w:cs="Times New Roman"/>
            <w:sz w:val="32"/>
            <w:szCs w:val="32"/>
          </w:rPr>
          <w:t>决算支出数</w:t>
        </w:r>
      </w:ins>
      <w:r>
        <w:rPr>
          <w:rFonts w:hint="default" w:eastAsia="方正仿宋_GB2312"/>
          <w:sz w:val="32"/>
          <w:szCs w:val="32"/>
        </w:rPr>
        <w:t>15.79</w:t>
      </w:r>
      <w:r>
        <w:rPr>
          <w:rFonts w:hint="default" w:ascii="Times New Roman" w:hAnsi="Times New Roman" w:eastAsia="方正仿宋_GB2312" w:cs="Times New Roman"/>
          <w:sz w:val="32"/>
          <w:szCs w:val="32"/>
        </w:rPr>
        <w:t>万元。</w:t>
      </w:r>
    </w:p>
    <w:p w14:paraId="680CD612">
      <w:pPr>
        <w:numPr>
          <w:ilvl w:val="0"/>
          <w:numId w:val="2"/>
        </w:num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项目资金使用情况</w:t>
      </w:r>
    </w:p>
    <w:p w14:paraId="500A0340">
      <w:pPr>
        <w:spacing w:line="560" w:lineRule="exact"/>
        <w:ind w:firstLine="640" w:firstLineChars="200"/>
        <w:rPr>
          <w:ins w:id="53" w:author="Amy" w:date="2026-08-10T09:28:00Z"/>
          <w:rFonts w:ascii="Times New Roman" w:hAnsi="Times New Roman" w:eastAsia="方正仿宋_GB2312" w:cs="Times New Roman"/>
          <w:sz w:val="32"/>
          <w:szCs w:val="32"/>
        </w:rPr>
      </w:pPr>
      <w:r>
        <w:rPr>
          <w:rFonts w:eastAsia="方正仿宋_GB2312"/>
          <w:sz w:val="32"/>
          <w:szCs w:val="32"/>
        </w:rPr>
        <w:t>2025</w:t>
      </w:r>
      <w:r>
        <w:rPr>
          <w:rFonts w:hint="default" w:ascii="Times New Roman" w:hAnsi="Times New Roman" w:eastAsia="方正仿宋_GB2312" w:cs="Times New Roman"/>
          <w:sz w:val="32"/>
          <w:szCs w:val="32"/>
        </w:rPr>
        <w:t>年度，管理局机关实施项目共计</w:t>
      </w:r>
      <w:r>
        <w:rPr>
          <w:rFonts w:hint="default" w:eastAsia="方正仿宋_GB2312"/>
          <w:sz w:val="32"/>
          <w:szCs w:val="32"/>
        </w:rPr>
        <w:t>19</w:t>
      </w:r>
      <w:r>
        <w:rPr>
          <w:rFonts w:hint="default" w:ascii="Times New Roman" w:hAnsi="Times New Roman" w:eastAsia="方正仿宋_GB2312" w:cs="Times New Roman"/>
          <w:sz w:val="32"/>
          <w:szCs w:val="32"/>
        </w:rPr>
        <w:t>项，</w:t>
      </w:r>
      <w:ins w:id="54" w:author="Amy" w:date="2026-08-10T09:26:00Z">
        <w:r>
          <w:rPr>
            <w:rFonts w:hint="default" w:ascii="Times New Roman" w:hAnsi="Times New Roman" w:eastAsia="方正仿宋_GB2312" w:cs="Times New Roman"/>
            <w:sz w:val="32"/>
            <w:szCs w:val="32"/>
          </w:rPr>
          <w:t>年初</w:t>
        </w:r>
      </w:ins>
      <w:ins w:id="55" w:author="NTKO" w:date="2026-09-20T19:44:00Z">
        <w:r>
          <w:rPr>
            <w:rFonts w:hint="default" w:ascii="Times New Roman" w:hAnsi="Times New Roman" w:eastAsia="方正仿宋_GB2312" w:cs="Times New Roman"/>
            <w:sz w:val="32"/>
            <w:szCs w:val="32"/>
          </w:rPr>
          <w:t>项目</w:t>
        </w:r>
      </w:ins>
      <w:ins w:id="56" w:author="Amy" w:date="2026-08-10T09:26:00Z">
        <w:r>
          <w:rPr>
            <w:rFonts w:hint="default" w:ascii="Times New Roman" w:hAnsi="Times New Roman" w:eastAsia="方正仿宋_GB2312" w:cs="Times New Roman"/>
            <w:sz w:val="32"/>
            <w:szCs w:val="32"/>
          </w:rPr>
          <w:t>预算收入</w:t>
        </w:r>
      </w:ins>
      <w:ins w:id="57" w:author="Amy" w:date="2026-08-10T09:26:00Z">
        <w:r>
          <w:rPr>
            <w:rFonts w:eastAsia="仿宋_GB2312"/>
            <w:sz w:val="32"/>
            <w:szCs w:val="32"/>
          </w:rPr>
          <w:t>5612.9</w:t>
        </w:r>
      </w:ins>
      <w:ins w:id="58" w:author="Amy" w:date="2026-08-10T09:26:00Z">
        <w:r>
          <w:rPr>
            <w:rFonts w:hint="default" w:ascii="Times New Roman" w:hAnsi="Times New Roman" w:eastAsia="方正仿宋_GB2312" w:cs="Times New Roman"/>
            <w:sz w:val="32"/>
            <w:szCs w:val="32"/>
          </w:rPr>
          <w:t>万元，调整后</w:t>
        </w:r>
      </w:ins>
      <w:ins w:id="59" w:author="Amy" w:date="2026-08-10T09:27:00Z">
        <w:r>
          <w:rPr>
            <w:rFonts w:hint="default" w:ascii="Times New Roman" w:hAnsi="Times New Roman" w:eastAsia="方正仿宋_GB2312" w:cs="Times New Roman"/>
            <w:sz w:val="32"/>
            <w:szCs w:val="32"/>
          </w:rPr>
          <w:t>项目</w:t>
        </w:r>
      </w:ins>
      <w:ins w:id="60" w:author="Amy" w:date="2026-08-10T09:26:00Z">
        <w:r>
          <w:rPr>
            <w:rFonts w:hint="default" w:ascii="Times New Roman" w:hAnsi="Times New Roman" w:eastAsia="方正仿宋_GB2312" w:cs="Times New Roman"/>
            <w:sz w:val="32"/>
            <w:szCs w:val="32"/>
          </w:rPr>
          <w:t>预算收入</w:t>
        </w:r>
      </w:ins>
      <w:ins w:id="61" w:author="Amy" w:date="2026-08-10T09:27:00Z">
        <w:r>
          <w:rPr>
            <w:rFonts w:eastAsia="仿宋_GB2312"/>
            <w:sz w:val="32"/>
            <w:szCs w:val="32"/>
          </w:rPr>
          <w:t>6335</w:t>
        </w:r>
      </w:ins>
      <w:ins w:id="62" w:author="Amy" w:date="2026-08-10T09:26:00Z">
        <w:r>
          <w:rPr>
            <w:rFonts w:hint="default" w:ascii="Times New Roman" w:hAnsi="Times New Roman" w:eastAsia="方正仿宋_GB2312" w:cs="Times New Roman"/>
            <w:sz w:val="32"/>
            <w:szCs w:val="32"/>
          </w:rPr>
          <w:t>万元，全年</w:t>
        </w:r>
      </w:ins>
      <w:ins w:id="63" w:author="Amy" w:date="2026-08-10T10:23:00Z">
        <w:r>
          <w:rPr>
            <w:rFonts w:hint="default" w:ascii="Times New Roman" w:hAnsi="Times New Roman" w:eastAsia="方正仿宋_GB2312" w:cs="Times New Roman"/>
            <w:sz w:val="32"/>
            <w:szCs w:val="32"/>
          </w:rPr>
          <w:t>决算</w:t>
        </w:r>
      </w:ins>
      <w:ins w:id="64" w:author="Amy" w:date="2026-08-10T09:26:00Z">
        <w:r>
          <w:rPr>
            <w:rFonts w:hint="default" w:ascii="Times New Roman" w:hAnsi="Times New Roman" w:eastAsia="方正仿宋_GB2312" w:cs="Times New Roman"/>
            <w:sz w:val="32"/>
            <w:szCs w:val="32"/>
          </w:rPr>
          <w:t>支出</w:t>
        </w:r>
      </w:ins>
      <w:ins w:id="65" w:author="Amy" w:date="2026-08-10T09:28:00Z">
        <w:r>
          <w:rPr>
            <w:rFonts w:eastAsia="仿宋_GB2312"/>
            <w:sz w:val="32"/>
            <w:szCs w:val="32"/>
          </w:rPr>
          <w:t>6198.09</w:t>
        </w:r>
      </w:ins>
      <w:ins w:id="66" w:author="Amy" w:date="2026-08-10T09:26:00Z">
        <w:r>
          <w:rPr>
            <w:rFonts w:hint="default" w:ascii="Times New Roman" w:hAnsi="Times New Roman" w:eastAsia="方正仿宋_GB2312" w:cs="Times New Roman"/>
            <w:sz w:val="32"/>
            <w:szCs w:val="32"/>
          </w:rPr>
          <w:t>万元，</w:t>
        </w:r>
      </w:ins>
      <w:ins w:id="67" w:author="Amy" w:date="2026-08-10T09:28:00Z">
        <w:r>
          <w:rPr>
            <w:rFonts w:hint="default" w:ascii="Times New Roman" w:hAnsi="Times New Roman" w:eastAsia="方正仿宋_GB2312" w:cs="Times New Roman"/>
            <w:sz w:val="32"/>
            <w:szCs w:val="32"/>
          </w:rPr>
          <w:t>年末</w:t>
        </w:r>
      </w:ins>
      <w:ins w:id="68" w:author="Amy" w:date="2026-08-10T10:23:00Z">
        <w:r>
          <w:rPr>
            <w:rFonts w:hint="default" w:ascii="Times New Roman" w:hAnsi="Times New Roman" w:eastAsia="方正仿宋_GB2312" w:cs="Times New Roman"/>
            <w:sz w:val="32"/>
            <w:szCs w:val="32"/>
          </w:rPr>
          <w:t>财政核销项目</w:t>
        </w:r>
      </w:ins>
      <w:ins w:id="69" w:author="Amy" w:date="2026-08-10T10:24:00Z">
        <w:r>
          <w:rPr>
            <w:rFonts w:hint="default" w:ascii="Times New Roman" w:hAnsi="Times New Roman" w:eastAsia="方正仿宋_GB2312" w:cs="Times New Roman"/>
            <w:sz w:val="32"/>
            <w:szCs w:val="32"/>
          </w:rPr>
          <w:t>经费</w:t>
        </w:r>
      </w:ins>
      <w:ins w:id="70" w:author="Amy" w:date="2026-08-10T09:28:00Z">
        <w:r>
          <w:rPr>
            <w:rFonts w:eastAsia="仿宋_GB2312"/>
            <w:sz w:val="32"/>
            <w:szCs w:val="32"/>
          </w:rPr>
          <w:t>136.91</w:t>
        </w:r>
      </w:ins>
      <w:ins w:id="71" w:author="Amy" w:date="2026-08-10T09:28:00Z">
        <w:r>
          <w:rPr>
            <w:rFonts w:hint="default" w:ascii="Times New Roman" w:hAnsi="Times New Roman" w:eastAsia="方正仿宋_GB2312" w:cs="Times New Roman"/>
            <w:sz w:val="32"/>
            <w:szCs w:val="32"/>
          </w:rPr>
          <w:t>万元</w:t>
        </w:r>
      </w:ins>
      <w:ins w:id="72" w:author="  神采 奕奕" w:date="2026-08-25T11:25:00Z">
        <w:r>
          <w:rPr>
            <w:rFonts w:hint="default" w:ascii="Times New Roman" w:hAnsi="Times New Roman" w:eastAsia="方正仿宋_GB2312" w:cs="Times New Roman"/>
            <w:sz w:val="32"/>
            <w:szCs w:val="32"/>
          </w:rPr>
          <w:t>，结转和结余</w:t>
        </w:r>
      </w:ins>
      <w:ins w:id="73" w:author="  神采 奕奕" w:date="2026-08-25T11:25:00Z">
        <w:r>
          <w:rPr>
            <w:rFonts w:hint="default" w:eastAsia="方正仿宋_GB2312"/>
            <w:sz w:val="32"/>
            <w:szCs w:val="32"/>
          </w:rPr>
          <w:t>0</w:t>
        </w:r>
      </w:ins>
      <w:ins w:id="74" w:author="  神采 奕奕" w:date="2026-08-25T11:25:00Z">
        <w:r>
          <w:rPr>
            <w:rFonts w:hint="default" w:ascii="Times New Roman" w:hAnsi="Times New Roman" w:eastAsia="方正仿宋_GB2312" w:cs="Times New Roman"/>
            <w:sz w:val="32"/>
            <w:szCs w:val="32"/>
          </w:rPr>
          <w:t>万元。</w:t>
        </w:r>
      </w:ins>
      <w:ins w:id="75" w:author="Amy" w:date="2026-08-10T10:24:00Z">
        <w:r>
          <w:rPr>
            <w:rFonts w:hint="default" w:ascii="Times New Roman" w:hAnsi="Times New Roman" w:eastAsia="方正仿宋_GB2312" w:cs="Times New Roman"/>
            <w:sz w:val="32"/>
            <w:szCs w:val="32"/>
          </w:rPr>
          <w:t>项目经费预算执行率</w:t>
        </w:r>
      </w:ins>
      <w:ins w:id="76" w:author="Amy" w:date="2026-08-10T10:24:00Z">
        <w:r>
          <w:rPr>
            <w:rFonts w:eastAsia="仿宋_GB2312"/>
            <w:sz w:val="32"/>
            <w:szCs w:val="32"/>
          </w:rPr>
          <w:t>97.84</w:t>
        </w:r>
      </w:ins>
      <w:ins w:id="77" w:author="Amy" w:date="2026-08-10T10:24:00Z">
        <w:r>
          <w:rPr>
            <w:rFonts w:hint="default" w:ascii="Times New Roman" w:hAnsi="Times New Roman" w:eastAsia="方正仿宋_GB2312" w:cs="Times New Roman"/>
            <w:sz w:val="32"/>
            <w:szCs w:val="32"/>
          </w:rPr>
          <w:t>%。</w:t>
        </w:r>
      </w:ins>
      <w:ins w:id="78" w:author="  神采 奕奕" w:date="2026-08-21T17:01:00Z">
        <w:r>
          <w:rPr>
            <w:rFonts w:hint="default" w:ascii="Times New Roman" w:hAnsi="Times New Roman" w:eastAsia="方正仿宋_GB2312" w:cs="Times New Roman"/>
            <w:sz w:val="32"/>
            <w:szCs w:val="32"/>
          </w:rPr>
          <w:t>调整原因主要是</w:t>
        </w:r>
      </w:ins>
      <w:ins w:id="79" w:author="  神采 奕奕" w:date="2026-08-21T16:59:00Z">
        <w:r>
          <w:rPr>
            <w:rFonts w:hint="default" w:ascii="Times New Roman" w:hAnsi="Times New Roman" w:eastAsia="方正仿宋_GB2312" w:cs="Times New Roman"/>
            <w:sz w:val="32"/>
            <w:szCs w:val="32"/>
          </w:rPr>
          <w:t>根据我局年中工作安排，</w:t>
        </w:r>
      </w:ins>
      <w:ins w:id="80" w:author="  神采 奕奕" w:date="2026-08-21T17:01:00Z">
        <w:r>
          <w:rPr>
            <w:rFonts w:hint="default" w:ascii="Times New Roman" w:hAnsi="Times New Roman" w:eastAsia="方正仿宋_GB2312" w:cs="Times New Roman"/>
            <w:sz w:val="32"/>
            <w:szCs w:val="32"/>
          </w:rPr>
          <w:t>增加了部分</w:t>
        </w:r>
      </w:ins>
      <w:ins w:id="81" w:author="  神采 奕奕" w:date="2026-08-21T16:59:00Z">
        <w:r>
          <w:rPr>
            <w:rFonts w:hint="default" w:ascii="Times New Roman" w:hAnsi="Times New Roman" w:eastAsia="方正仿宋_GB2312" w:cs="Times New Roman"/>
            <w:sz w:val="32"/>
            <w:szCs w:val="32"/>
          </w:rPr>
          <w:t>项目预算</w:t>
        </w:r>
      </w:ins>
      <w:ins w:id="82" w:author="  神采 奕奕" w:date="2026-08-21T17:01:00Z">
        <w:r>
          <w:rPr>
            <w:rFonts w:hint="default" w:ascii="Times New Roman" w:hAnsi="Times New Roman" w:eastAsia="方正仿宋_GB2312" w:cs="Times New Roman"/>
            <w:sz w:val="32"/>
            <w:szCs w:val="32"/>
          </w:rPr>
          <w:t>收入。</w:t>
        </w:r>
      </w:ins>
    </w:p>
    <w:p w14:paraId="0C295B7D">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（三）部门绩效目标</w:t>
      </w:r>
    </w:p>
    <w:p w14:paraId="71AA7D8D">
      <w:pPr>
        <w:spacing w:line="560" w:lineRule="exact"/>
        <w:ind w:firstLine="640" w:firstLineChars="200"/>
        <w:rPr>
          <w:rFonts w:ascii="Times New Roman" w:hAnsi="Times New Roman" w:eastAsia="方正仿宋_GB2312" w:cs="Times New Roman"/>
          <w:sz w:val="32"/>
          <w:szCs w:val="32"/>
        </w:rPr>
      </w:pPr>
      <w:r>
        <w:rPr>
          <w:rFonts w:hint="default" w:ascii="Times New Roman" w:hAnsi="Times New Roman" w:eastAsia="方正仿宋_GB2312" w:cs="Times New Roman"/>
          <w:sz w:val="32"/>
          <w:szCs w:val="32"/>
        </w:rPr>
        <w:t>1. 中长期阶段性目标</w:t>
      </w:r>
    </w:p>
    <w:p w14:paraId="0483212C">
      <w:pPr>
        <w:pStyle w:val="15"/>
        <w:spacing w:before="0" w:after="0" w:line="560" w:lineRule="exact"/>
        <w:ind w:firstLine="640" w:firstLineChars="200"/>
        <w:jc w:val="left"/>
        <w:rPr>
          <w:b w:val="0"/>
          <w:color w:val="000000"/>
          <w:sz w:val="32"/>
          <w:szCs w:val="32"/>
        </w:rPr>
      </w:pPr>
      <w:r>
        <w:rPr>
          <w:rFonts w:hint="default"/>
          <w:b w:val="0"/>
          <w:color w:val="000000"/>
          <w:sz w:val="32"/>
          <w:szCs w:val="32"/>
        </w:rPr>
        <w:t>（1）一体化发展构建新格局。机关事务职能作用不断强化，职责更加清晰、完备。打造以南京市、区两级为主体，辐射带动“南京都市圈”一体化发展的机关事务工作新格局。推动“南京都市圈”各成员机关事务部门工作对话交流、政策共研、标准共建、信息共享、干部共训。</w:t>
      </w:r>
    </w:p>
    <w:p w14:paraId="2068FEBA">
      <w:pPr>
        <w:pStyle w:val="15"/>
        <w:spacing w:before="0" w:after="0" w:line="560" w:lineRule="exact"/>
        <w:ind w:firstLine="640" w:firstLineChars="200"/>
        <w:jc w:val="left"/>
        <w:rPr>
          <w:b w:val="0"/>
          <w:color w:val="000000"/>
          <w:sz w:val="32"/>
          <w:szCs w:val="32"/>
        </w:rPr>
      </w:pPr>
      <w:r>
        <w:rPr>
          <w:rFonts w:hint="default"/>
          <w:b w:val="0"/>
          <w:color w:val="000000"/>
          <w:sz w:val="32"/>
          <w:szCs w:val="32"/>
        </w:rPr>
        <w:t>（2）机关事务治理打造新生态。推动机关事务治理体系构建，注重整体性、系统性，发挥党建引领作用，着力强化规章制度、服务标准、内部控制、考核监督体系建设，形成框架健全、衔接有序、内容充实的体系架构，不断提升机关事务治理能力，打造机关事务治理新生态。</w:t>
      </w:r>
    </w:p>
    <w:p w14:paraId="3220E855">
      <w:pPr>
        <w:pStyle w:val="15"/>
        <w:spacing w:before="0" w:after="0" w:line="560" w:lineRule="exact"/>
        <w:ind w:firstLine="640" w:firstLineChars="200"/>
        <w:jc w:val="left"/>
        <w:rPr>
          <w:b w:val="0"/>
          <w:color w:val="000000"/>
          <w:sz w:val="32"/>
          <w:szCs w:val="32"/>
        </w:rPr>
      </w:pPr>
      <w:r>
        <w:rPr>
          <w:rFonts w:hint="default"/>
          <w:b w:val="0"/>
          <w:color w:val="000000"/>
          <w:sz w:val="32"/>
          <w:szCs w:val="32"/>
        </w:rPr>
        <w:t>（3）集中统一管理迈向新阶段。集中统一管理体制机制更加健全，以资产集中管理为基础，按照权责明晰、运行顺畅、协同高效的原则，推动机关事务各要素各环节全生命周期管理。进一步统一机关运行经费、资产、服务、能源、资源标准定额，高质量推进公物仓建设管理。</w:t>
      </w:r>
    </w:p>
    <w:p w14:paraId="2D391065">
      <w:pPr>
        <w:pStyle w:val="15"/>
        <w:spacing w:before="0" w:after="0" w:line="560" w:lineRule="exact"/>
        <w:ind w:firstLine="640" w:firstLineChars="200"/>
        <w:jc w:val="left"/>
        <w:rPr>
          <w:b w:val="0"/>
          <w:color w:val="000000"/>
          <w:sz w:val="32"/>
          <w:szCs w:val="32"/>
        </w:rPr>
      </w:pPr>
      <w:r>
        <w:rPr>
          <w:rFonts w:hint="default"/>
          <w:b w:val="0"/>
          <w:color w:val="000000"/>
          <w:sz w:val="32"/>
          <w:szCs w:val="32"/>
        </w:rPr>
        <w:t>（4）高品质服务保障彰显新内涵。聚焦机关服务保障新需求和社会化新趋势，在政务活动保障、医疗保健、物业管理、餐饮膳食、一站式平台、公务用车、幼儿教育等方面体现南京服务特色，传承和创建一系列彰显南京元素的服务保障品牌，为党政机关规范高效运行提供有力保障。</w:t>
      </w:r>
    </w:p>
    <w:p w14:paraId="7BD363EF">
      <w:pPr>
        <w:pStyle w:val="15"/>
        <w:spacing w:before="0" w:after="0" w:line="560" w:lineRule="exact"/>
        <w:ind w:firstLine="640" w:firstLineChars="200"/>
        <w:jc w:val="left"/>
        <w:rPr>
          <w:b w:val="0"/>
          <w:color w:val="000000"/>
          <w:sz w:val="32"/>
          <w:szCs w:val="32"/>
        </w:rPr>
      </w:pPr>
      <w:r>
        <w:rPr>
          <w:rFonts w:hint="default"/>
          <w:b w:val="0"/>
          <w:color w:val="000000"/>
          <w:sz w:val="32"/>
          <w:szCs w:val="32"/>
        </w:rPr>
        <w:t>（5）节约型机关建设跨入新境界。贯彻习近平生态文明思想，促进能源资源降耗增效，推进能源资源节约和生态环境保护，践行“碳达峰、碳中和”。坚决制止餐饮浪费，推动党政机关厉行勤俭节约、反对铺张浪费，进一步降低机关运行成本。推行绿色办公，全面实施生活垃圾分类，形成简约适度、绿色低碳的机关运行和工作方式。</w:t>
      </w:r>
    </w:p>
    <w:p w14:paraId="0E843A93">
      <w:pPr>
        <w:pStyle w:val="15"/>
        <w:spacing w:before="0" w:after="0" w:line="560" w:lineRule="exact"/>
        <w:ind w:firstLine="640" w:firstLineChars="200"/>
        <w:jc w:val="left"/>
        <w:rPr>
          <w:b w:val="0"/>
          <w:color w:val="000000"/>
          <w:sz w:val="32"/>
          <w:szCs w:val="32"/>
        </w:rPr>
      </w:pPr>
      <w:r>
        <w:rPr>
          <w:rFonts w:hint="default"/>
          <w:b w:val="0"/>
          <w:color w:val="000000"/>
          <w:sz w:val="32"/>
          <w:szCs w:val="32"/>
        </w:rPr>
        <w:t>（6）文化品牌建设呈现新气派。把“甘于平凡、乐于奉献”理念贯穿机关事务文化建设全过程和各领域，担负起举旗帜、聚人心、兴文化、展形象的使命任务，提升干部职工文明素质、文明程度和文化软实力，建设具有南京特色、时代特征的机关事务文化载体。</w:t>
      </w:r>
      <w:r>
        <w:rPr>
          <w:rFonts w:hint="default"/>
          <w:b w:val="0"/>
          <w:color w:val="000000"/>
          <w:sz w:val="32"/>
          <w:szCs w:val="32"/>
        </w:rPr>
        <w:tab/>
      </w:r>
      <w:r>
        <w:rPr>
          <w:rFonts w:hint="default"/>
          <w:b w:val="0"/>
          <w:color w:val="000000"/>
          <w:sz w:val="32"/>
          <w:szCs w:val="32"/>
        </w:rPr>
        <w:tab/>
      </w:r>
      <w:r>
        <w:rPr>
          <w:rFonts w:hint="default"/>
          <w:b w:val="0"/>
          <w:color w:val="000000"/>
          <w:sz w:val="32"/>
          <w:szCs w:val="32"/>
        </w:rPr>
        <w:tab/>
      </w:r>
      <w:r>
        <w:rPr>
          <w:rFonts w:hint="default"/>
          <w:b w:val="0"/>
          <w:color w:val="000000"/>
          <w:sz w:val="32"/>
          <w:szCs w:val="32"/>
        </w:rPr>
        <w:tab/>
      </w:r>
    </w:p>
    <w:p w14:paraId="301A53DB">
      <w:pPr>
        <w:pStyle w:val="15"/>
        <w:spacing w:before="0" w:after="0" w:line="560" w:lineRule="exact"/>
        <w:ind w:firstLine="640" w:firstLineChars="200"/>
        <w:jc w:val="left"/>
        <w:rPr>
          <w:b w:val="0"/>
          <w:color w:val="000000"/>
          <w:sz w:val="32"/>
          <w:szCs w:val="32"/>
        </w:rPr>
      </w:pPr>
      <w:r>
        <w:rPr>
          <w:rFonts w:hint="default"/>
          <w:b w:val="0"/>
          <w:color w:val="000000"/>
          <w:sz w:val="32"/>
          <w:szCs w:val="32"/>
        </w:rPr>
        <w:t>2. 年度目标</w:t>
      </w:r>
    </w:p>
    <w:p w14:paraId="747BD268">
      <w:pPr>
        <w:pStyle w:val="15"/>
        <w:spacing w:before="0" w:after="0" w:line="560" w:lineRule="exact"/>
        <w:jc w:val="left"/>
        <w:rPr>
          <w:b w:val="0"/>
          <w:color w:val="000000"/>
          <w:sz w:val="32"/>
          <w:szCs w:val="32"/>
        </w:rPr>
      </w:pPr>
      <w:r>
        <w:rPr>
          <w:rFonts w:hint="default"/>
          <w:b w:val="0"/>
          <w:color w:val="000000"/>
          <w:sz w:val="32"/>
          <w:szCs w:val="32"/>
        </w:rPr>
        <w:t xml:space="preserve">    坚持以习近平新时代中国特色社会主义思想为指引，深入落实习近平总书记对江苏工作历次重要讲话指示精神以及对机关事务工作的重要指示精神，系统把握进一步全面深化改革的主题，持续推动以资产管理为基础的集中统一管理，进一步提升保障水平和管理效能，推进机关事务治理体系和治理能力现代化，以实际举措为进一步全面深化改革、推进中国式现代化南京新实践贡献机关事务力量。</w:t>
      </w:r>
    </w:p>
    <w:p w14:paraId="27B3DB0D">
      <w:pPr>
        <w:pStyle w:val="15"/>
        <w:spacing w:before="0" w:after="0" w:line="560" w:lineRule="exact"/>
        <w:jc w:val="left"/>
        <w:rPr>
          <w:b w:val="0"/>
          <w:color w:val="000000"/>
          <w:sz w:val="32"/>
          <w:szCs w:val="32"/>
        </w:rPr>
      </w:pPr>
      <w:r>
        <w:rPr>
          <w:rFonts w:hint="default"/>
          <w:b w:val="0"/>
          <w:color w:val="000000"/>
          <w:sz w:val="32"/>
          <w:szCs w:val="32"/>
        </w:rPr>
        <w:t xml:space="preserve">  （1）盘活存量资产资源，为服务进一步全面深化改革提供物质保障。</w:t>
      </w:r>
    </w:p>
    <w:p w14:paraId="45DEBA85">
      <w:pPr>
        <w:pStyle w:val="15"/>
        <w:spacing w:before="0" w:after="0" w:line="560" w:lineRule="exact"/>
        <w:jc w:val="left"/>
        <w:rPr>
          <w:b w:val="0"/>
          <w:color w:val="000000"/>
          <w:sz w:val="32"/>
          <w:szCs w:val="32"/>
        </w:rPr>
      </w:pPr>
      <w:r>
        <w:rPr>
          <w:rFonts w:hint="default"/>
          <w:b w:val="0"/>
          <w:color w:val="000000"/>
          <w:sz w:val="32"/>
          <w:szCs w:val="32"/>
        </w:rPr>
        <w:t xml:space="preserve">  （2）深化绿色低碳引领，为服务进一步全面深化改革节约财力。</w:t>
      </w:r>
    </w:p>
    <w:p w14:paraId="74956B88">
      <w:pPr>
        <w:pStyle w:val="15"/>
        <w:spacing w:before="0" w:after="0" w:line="560" w:lineRule="exact"/>
        <w:jc w:val="left"/>
        <w:rPr>
          <w:b w:val="0"/>
          <w:color w:val="000000"/>
          <w:sz w:val="32"/>
          <w:szCs w:val="32"/>
        </w:rPr>
      </w:pPr>
      <w:r>
        <w:rPr>
          <w:rFonts w:hint="default"/>
          <w:b w:val="0"/>
          <w:color w:val="000000"/>
          <w:sz w:val="32"/>
          <w:szCs w:val="32"/>
        </w:rPr>
        <w:t xml:space="preserve">  （3）推进重点项目实施，为服务进一步全面深化改革助力赋能。</w:t>
      </w:r>
    </w:p>
    <w:p w14:paraId="49C5B401">
      <w:pPr>
        <w:pStyle w:val="15"/>
        <w:spacing w:before="0" w:after="0" w:line="560" w:lineRule="exact"/>
        <w:jc w:val="left"/>
        <w:rPr>
          <w:b w:val="0"/>
          <w:color w:val="000000"/>
          <w:sz w:val="32"/>
          <w:szCs w:val="32"/>
        </w:rPr>
      </w:pPr>
      <w:r>
        <w:rPr>
          <w:rFonts w:hint="default"/>
          <w:b w:val="0"/>
          <w:color w:val="000000"/>
          <w:sz w:val="32"/>
          <w:szCs w:val="32"/>
        </w:rPr>
        <w:t xml:space="preserve">  （4）高效保障机关运行，为服务进一步全面深化改革提质增效。</w:t>
      </w:r>
    </w:p>
    <w:p w14:paraId="49A8A0C4">
      <w:pPr>
        <w:pStyle w:val="15"/>
        <w:spacing w:before="0" w:after="0" w:line="560" w:lineRule="exact"/>
        <w:jc w:val="left"/>
        <w:rPr>
          <w:b w:val="0"/>
          <w:color w:val="000000"/>
          <w:sz w:val="32"/>
          <w:szCs w:val="32"/>
        </w:rPr>
      </w:pPr>
      <w:r>
        <w:rPr>
          <w:rFonts w:hint="default"/>
          <w:b w:val="0"/>
          <w:color w:val="000000"/>
          <w:sz w:val="32"/>
          <w:szCs w:val="32"/>
        </w:rPr>
        <w:t xml:space="preserve">  （5）坚持强化党建引领，为服务进一步全面深化改革提供根本保证。</w:t>
      </w:r>
    </w:p>
    <w:p w14:paraId="111F3E3D">
      <w:pPr>
        <w:pStyle w:val="15"/>
        <w:spacing w:before="0" w:after="0" w:line="560" w:lineRule="exact"/>
        <w:ind w:firstLine="640" w:firstLineChars="200"/>
        <w:jc w:val="both"/>
        <w:rPr>
          <w:rFonts w:ascii="Times New Roman" w:hAnsi="Times New Roman" w:eastAsia="黑体"/>
          <w:b w:val="0"/>
          <w:sz w:val="32"/>
          <w:szCs w:val="32"/>
        </w:rPr>
      </w:pPr>
      <w:r>
        <w:rPr>
          <w:rFonts w:ascii="Times New Roman" w:hAnsi="Times New Roman" w:eastAsia="黑体"/>
          <w:b w:val="0"/>
          <w:sz w:val="32"/>
          <w:szCs w:val="32"/>
        </w:rPr>
        <w:t>二</w:t>
      </w:r>
      <w:r>
        <w:rPr>
          <w:rFonts w:hint="default" w:ascii="Times New Roman" w:hAnsi="Times New Roman" w:eastAsia="黑体"/>
          <w:b w:val="0"/>
          <w:sz w:val="32"/>
          <w:szCs w:val="32"/>
        </w:rPr>
        <w:t>、评价结论</w:t>
      </w:r>
    </w:p>
    <w:p w14:paraId="3313B6B2">
      <w:pPr>
        <w:widowControl w:val="0"/>
        <w:overflowPunct/>
        <w:autoSpaceDE/>
        <w:autoSpaceDN/>
        <w:adjustRightInd/>
        <w:spacing w:line="560" w:lineRule="exact"/>
        <w:ind w:firstLine="640" w:firstLineChars="200"/>
        <w:textAlignment w:val="auto"/>
        <w:rPr>
          <w:ins w:id="83" w:author="Amy" w:date="2026-08-14T15:10:00Z"/>
          <w:rFonts w:eastAsia="方正仿宋_GB2312"/>
          <w:sz w:val="32"/>
          <w:szCs w:val="32"/>
        </w:rPr>
      </w:pPr>
      <w:r>
        <w:rPr>
          <w:rFonts w:hint="default" w:eastAsia="方正仿宋_GB2312"/>
          <w:sz w:val="32"/>
          <w:szCs w:val="32"/>
        </w:rPr>
        <w:t>以指标体系为基础，经过确认评价基础数据，按照制定的评价标准与评分规则，以100分为评价标杆分值，从部门决策</w:t>
      </w:r>
      <w:ins w:id="84" w:author="Amy" w:date="2026-08-10T10:33:00Z">
        <w:r>
          <w:rPr>
            <w:rFonts w:hint="default" w:eastAsia="方正仿宋_GB2312"/>
            <w:sz w:val="32"/>
            <w:szCs w:val="32"/>
          </w:rPr>
          <w:t>（15分）</w:t>
        </w:r>
      </w:ins>
      <w:r>
        <w:rPr>
          <w:rFonts w:hint="default" w:eastAsia="方正仿宋_GB2312"/>
          <w:sz w:val="32"/>
          <w:szCs w:val="32"/>
        </w:rPr>
        <w:t>、部门管理</w:t>
      </w:r>
      <w:ins w:id="85" w:author="Amy" w:date="2026-08-10T10:33:00Z">
        <w:r>
          <w:rPr>
            <w:rFonts w:hint="default" w:eastAsia="方正仿宋_GB2312"/>
            <w:sz w:val="32"/>
            <w:szCs w:val="32"/>
          </w:rPr>
          <w:t>（20分）</w:t>
        </w:r>
      </w:ins>
      <w:r>
        <w:rPr>
          <w:rFonts w:hint="default" w:eastAsia="方正仿宋_GB2312"/>
          <w:sz w:val="32"/>
          <w:szCs w:val="32"/>
        </w:rPr>
        <w:t>、部门履职</w:t>
      </w:r>
      <w:ins w:id="86" w:author="Amy" w:date="2026-08-10T10:33:00Z">
        <w:r>
          <w:rPr>
            <w:rFonts w:hint="default" w:eastAsia="方正仿宋_GB2312"/>
            <w:sz w:val="32"/>
            <w:szCs w:val="32"/>
          </w:rPr>
          <w:t>（</w:t>
        </w:r>
      </w:ins>
      <w:ins w:id="87" w:author="Amy" w:date="2026-08-10T10:34:00Z">
        <w:r>
          <w:rPr>
            <w:rFonts w:hint="default" w:eastAsia="方正仿宋_GB2312"/>
            <w:sz w:val="32"/>
            <w:szCs w:val="32"/>
          </w:rPr>
          <w:t>45分</w:t>
        </w:r>
      </w:ins>
      <w:ins w:id="88" w:author="Amy" w:date="2026-08-10T10:33:00Z">
        <w:r>
          <w:rPr>
            <w:rFonts w:hint="default" w:eastAsia="方正仿宋_GB2312"/>
            <w:sz w:val="32"/>
            <w:szCs w:val="32"/>
          </w:rPr>
          <w:t>）</w:t>
        </w:r>
      </w:ins>
      <w:r>
        <w:rPr>
          <w:rFonts w:hint="default" w:eastAsia="方正仿宋_GB2312"/>
          <w:sz w:val="32"/>
          <w:szCs w:val="32"/>
        </w:rPr>
        <w:t>、履职绩效</w:t>
      </w:r>
      <w:ins w:id="89" w:author="Amy" w:date="2026-08-10T10:34:00Z">
        <w:r>
          <w:rPr>
            <w:rFonts w:hint="default" w:eastAsia="方正仿宋_GB2312"/>
            <w:sz w:val="32"/>
            <w:szCs w:val="32"/>
          </w:rPr>
          <w:t>（10分）</w:t>
        </w:r>
      </w:ins>
      <w:r>
        <w:rPr>
          <w:rFonts w:hint="default" w:eastAsia="方正仿宋_GB2312"/>
          <w:sz w:val="32"/>
          <w:szCs w:val="32"/>
        </w:rPr>
        <w:t>、可持续发展能力</w:t>
      </w:r>
      <w:ins w:id="90" w:author="Amy" w:date="2026-08-10T10:34:00Z">
        <w:r>
          <w:rPr>
            <w:rFonts w:hint="default" w:eastAsia="方正仿宋_GB2312"/>
            <w:sz w:val="32"/>
            <w:szCs w:val="32"/>
          </w:rPr>
          <w:t>（10分）</w:t>
        </w:r>
      </w:ins>
      <w:r>
        <w:rPr>
          <w:rFonts w:hint="default" w:eastAsia="方正仿宋_GB2312"/>
          <w:sz w:val="32"/>
          <w:szCs w:val="32"/>
        </w:rPr>
        <w:t>等五个方面对我局机关2025年度部门整体绩效进行综合评价和量化打分。经评价，</w:t>
      </w:r>
      <w:ins w:id="91" w:author="Amy" w:date="2026-08-14T15:06:00Z">
        <w:r>
          <w:rPr>
            <w:rFonts w:hint="default" w:eastAsia="方正仿宋_GB2312"/>
            <w:sz w:val="32"/>
            <w:szCs w:val="32"/>
          </w:rPr>
          <w:t>2025年管理局机关坚持以“服务对象满意度”为核心标尺，聚力创新、强化保障，全面从严治党进一步加强，过紧日子成效进一步显现，重要保障任务进一步落实，绿色示范效应进一步放大，服务满意度进一步提升，自身建设基础进一步厚实。坚持以习近平新时代中国特色社会主义思想为指导，坚决贯彻落实习近平总书记关于机关事务工作的重要指示精神，按照市委、市政府决策部署，创新作为、主动担当，持续推动以资产管理为基础的机关事务工作高质量发展，不断提升服务保障质量，各项工作迈上新台阶。</w:t>
        </w:r>
      </w:ins>
      <w:ins w:id="92" w:author="Amy" w:date="2026-08-14T15:07:00Z">
        <w:r>
          <w:rPr>
            <w:rFonts w:hint="default" w:eastAsia="方正仿宋_GB2312"/>
            <w:sz w:val="32"/>
            <w:szCs w:val="32"/>
          </w:rPr>
          <w:t>下一步管理局在为机关高效运转筑牢坚实后盾的基础上，积极主动融入经济社会发展全局，推动机关事务工作更有政治站位、更有职能价值、更有发展活力。</w:t>
        </w:r>
      </w:ins>
      <w:r>
        <w:rPr>
          <w:rFonts w:hint="default" w:eastAsia="方正仿宋_GB2312"/>
          <w:sz w:val="32"/>
          <w:szCs w:val="32"/>
        </w:rPr>
        <w:t>局机关部门整体绩效评分结果为99.57分（详见附件：《南京市机关事务管理局2025年度部门整体支出绩效综合评价表》），等级“优秀”。</w:t>
      </w:r>
    </w:p>
    <w:p w14:paraId="7D7C8098">
      <w:pPr>
        <w:widowControl w:val="0"/>
        <w:overflowPunct/>
        <w:autoSpaceDE/>
        <w:autoSpaceDN/>
        <w:adjustRightInd/>
        <w:spacing w:line="560" w:lineRule="exact"/>
        <w:ind w:firstLine="640" w:firstLineChars="200"/>
        <w:textAlignment w:val="auto"/>
        <w:rPr>
          <w:rFonts w:ascii="Times New Roman" w:hAnsi="Times New Roman" w:eastAsia="黑体"/>
          <w:sz w:val="32"/>
          <w:szCs w:val="32"/>
        </w:rPr>
      </w:pPr>
      <w:r>
        <w:rPr>
          <w:rFonts w:hint="default" w:ascii="Times New Roman" w:hAnsi="Times New Roman" w:eastAsia="黑体"/>
          <w:sz w:val="32"/>
          <w:szCs w:val="32"/>
        </w:rPr>
        <w:t>三、部门履职成效</w:t>
      </w:r>
    </w:p>
    <w:p w14:paraId="45965B40">
      <w:pPr>
        <w:widowControl w:val="0"/>
        <w:overflowPunct/>
        <w:autoSpaceDE/>
        <w:autoSpaceDN/>
        <w:adjustRightInd/>
        <w:spacing w:line="560" w:lineRule="exact"/>
        <w:textAlignment w:val="auto"/>
        <w:rPr>
          <w:rFonts w:hint="default" w:ascii="Times New Roman" w:eastAsia="方正仿宋_GB2312"/>
          <w:sz w:val="32"/>
          <w:szCs w:val="32"/>
        </w:rPr>
      </w:pPr>
      <w:r>
        <w:rPr>
          <w:rFonts w:hint="default" w:ascii="Times New Roman" w:eastAsia="方正仿宋_GB2312"/>
          <w:sz w:val="32"/>
          <w:szCs w:val="32"/>
        </w:rPr>
        <w:t xml:space="preserve">   （一）办公用房管理情况。</w:t>
      </w:r>
      <w:r>
        <w:rPr>
          <w:rFonts w:hint="default" w:eastAsia="方正仿宋_GB2312"/>
          <w:b/>
          <w:sz w:val="32"/>
          <w:szCs w:val="32"/>
        </w:rPr>
        <w:t>一是统一规划。</w:t>
      </w:r>
      <w:r>
        <w:rPr>
          <w:rFonts w:hint="default" w:ascii="Times New Roman" w:eastAsia="方正仿宋_GB2312"/>
          <w:sz w:val="32"/>
          <w:szCs w:val="32"/>
        </w:rPr>
        <w:t>加快推进民防大厦集中办公区建设，整体回收民防大厦，打造“市级机关第四个集中办公区”</w:t>
      </w:r>
      <w:r>
        <w:rPr>
          <w:rFonts w:hint="default" w:eastAsia="方正仿宋_GB2312"/>
          <w:sz w:val="32"/>
          <w:szCs w:val="32"/>
        </w:rPr>
        <w:t>，</w:t>
      </w:r>
      <w:r>
        <w:rPr>
          <w:rFonts w:hint="default" w:ascii="Times New Roman" w:eastAsia="方正仿宋_GB2312"/>
          <w:sz w:val="32"/>
          <w:szCs w:val="32"/>
        </w:rPr>
        <w:t>充分利用大厦储备房源</w:t>
      </w:r>
      <w:r>
        <w:rPr>
          <w:rFonts w:hint="default" w:eastAsia="方正仿宋_GB2312"/>
          <w:sz w:val="32"/>
          <w:szCs w:val="32"/>
        </w:rPr>
        <w:t>，共用配套设施，节约运行成本。</w:t>
      </w:r>
      <w:r>
        <w:rPr>
          <w:rFonts w:hint="default" w:eastAsia="方正仿宋_GB2312"/>
          <w:b/>
          <w:sz w:val="32"/>
          <w:szCs w:val="32"/>
        </w:rPr>
        <w:t>二是统一权属。</w:t>
      </w:r>
      <w:r>
        <w:rPr>
          <w:rFonts w:hint="default" w:eastAsia="方正仿宋_GB2312"/>
          <w:sz w:val="32"/>
          <w:szCs w:val="32"/>
        </w:rPr>
        <w:t>坚持“一房一策”，加大协调力度，推动解决历史遗留问题，完成汉中门大街</w:t>
      </w:r>
      <w:del w:id="93" w:author="Amy" w:date="2026-09-20T20:19:12Z">
        <w:r>
          <w:rPr>
            <w:rFonts w:hint="default" w:eastAsia="方正仿宋_GB2312"/>
            <w:sz w:val="32"/>
            <w:szCs w:val="32"/>
          </w:rPr>
          <w:delText>169、177、183号</w:delText>
        </w:r>
      </w:del>
      <w:r>
        <w:rPr>
          <w:rFonts w:hint="default" w:eastAsia="方正仿宋_GB2312"/>
          <w:sz w:val="32"/>
          <w:szCs w:val="32"/>
        </w:rPr>
        <w:t>等10处房产权属登记工作，建筑面积9万余平方米。</w:t>
      </w:r>
      <w:r>
        <w:rPr>
          <w:rFonts w:hint="default" w:eastAsia="方正仿宋_GB2312"/>
          <w:b/>
          <w:sz w:val="32"/>
          <w:szCs w:val="32"/>
        </w:rPr>
        <w:t>三是统一配置。</w:t>
      </w:r>
      <w:r>
        <w:rPr>
          <w:rFonts w:hint="default" w:eastAsia="方正仿宋_GB2312"/>
          <w:sz w:val="32"/>
          <w:szCs w:val="32"/>
        </w:rPr>
        <w:t>为市级机关部分涉改单位调配办公用房，合理优化办公用房配置结构，</w:t>
      </w:r>
      <w:r>
        <w:rPr>
          <w:rFonts w:hint="default" w:ascii="Times New Roman" w:eastAsia="方正仿宋_GB2312"/>
          <w:sz w:val="32"/>
          <w:szCs w:val="32"/>
        </w:rPr>
        <w:t>全年调剂办公用房4500余平方米，</w:t>
      </w:r>
      <w:ins w:id="94" w:author="蓝鲸节能" w:date="2026-09-21T09:20:31Z">
        <w:r>
          <w:rPr>
            <w:rFonts w:hint="eastAsia" w:eastAsia="方正仿宋_GB2312"/>
            <w:sz w:val="32"/>
            <w:szCs w:val="32"/>
            <w:lang w:eastAsia="zh-CN"/>
          </w:rPr>
          <w:t>有效</w:t>
        </w:r>
      </w:ins>
      <w:del w:id="95" w:author="蓝鲸节能" w:date="2026-09-21T09:20:31Z">
        <w:r>
          <w:rPr>
            <w:rFonts w:hint="default" w:ascii="Times New Roman" w:eastAsia="方正仿宋_GB2312"/>
            <w:sz w:val="32"/>
            <w:szCs w:val="32"/>
          </w:rPr>
          <w:delText>有效实现</w:delText>
        </w:r>
      </w:del>
      <w:r>
        <w:rPr>
          <w:rFonts w:hint="default" w:ascii="Times New Roman" w:eastAsia="方正仿宋_GB2312"/>
          <w:sz w:val="32"/>
          <w:szCs w:val="32"/>
        </w:rPr>
        <w:t>保障机关需求</w:t>
      </w:r>
      <w:r>
        <w:rPr>
          <w:rFonts w:hint="default" w:eastAsia="方正仿宋_GB2312"/>
          <w:sz w:val="32"/>
          <w:szCs w:val="32"/>
        </w:rPr>
        <w:t>。</w:t>
      </w:r>
      <w:r>
        <w:rPr>
          <w:rFonts w:hint="default" w:eastAsia="方正仿宋_GB2312"/>
          <w:b/>
          <w:sz w:val="32"/>
          <w:szCs w:val="32"/>
        </w:rPr>
        <w:t>四是统一处置。</w:t>
      </w:r>
      <w:r>
        <w:rPr>
          <w:rFonts w:hint="default" w:ascii="Times New Roman" w:eastAsia="方正仿宋_GB2312"/>
          <w:sz w:val="32"/>
          <w:szCs w:val="32"/>
        </w:rPr>
        <w:t>持续推动空置闲置房产盘活利用，资金收益成效明显。</w:t>
      </w:r>
    </w:p>
    <w:p w14:paraId="35D27C05">
      <w:pPr>
        <w:spacing w:line="560" w:lineRule="exact"/>
        <w:rPr>
          <w:rFonts w:ascii="Times New Roman" w:hAnsi="Times New Roman" w:eastAsia="方正仿宋_GB2312" w:cs="Times New Roman"/>
          <w:sz w:val="32"/>
          <w:szCs w:val="32"/>
        </w:rPr>
      </w:pPr>
      <w:r>
        <w:rPr>
          <w:rFonts w:hint="default" w:eastAsia="方正仿宋_GB2312"/>
          <w:sz w:val="32"/>
          <w:szCs w:val="32"/>
        </w:rPr>
        <w:t xml:space="preserve">   （二）公务用车管理情况。</w:t>
      </w:r>
      <w:r>
        <w:rPr>
          <w:rFonts w:hint="default" w:ascii="Times New Roman" w:hAnsi="Times New Roman" w:eastAsia="方正仿宋_GB2312" w:cs="Times New Roman"/>
          <w:b/>
          <w:sz w:val="32"/>
          <w:szCs w:val="32"/>
        </w:rPr>
        <w:t>一是严格落实制度。</w:t>
      </w:r>
      <w:r>
        <w:rPr>
          <w:rFonts w:hint="default" w:ascii="Times New Roman" w:hAnsi="Times New Roman" w:eastAsia="方正仿宋_GB2312" w:cs="Times New Roman"/>
          <w:sz w:val="32"/>
          <w:szCs w:val="32"/>
        </w:rPr>
        <w:t>按照《南京市党政机关公务用车管理办法》《南京市事业单位公务用车管理办法（试行）》抓好公车管理，严格审批</w:t>
      </w:r>
      <w:r>
        <w:rPr>
          <w:rFonts w:eastAsia="方正仿宋_GB2312"/>
          <w:sz w:val="32"/>
          <w:szCs w:val="32"/>
        </w:rPr>
        <w:t>202</w:t>
      </w:r>
      <w:r>
        <w:rPr>
          <w:rFonts w:hint="default" w:eastAsia="方正仿宋_GB2312"/>
          <w:sz w:val="32"/>
          <w:szCs w:val="32"/>
        </w:rPr>
        <w:t>5</w:t>
      </w:r>
      <w:r>
        <w:rPr>
          <w:rFonts w:hint="default" w:ascii="Times New Roman" w:hAnsi="Times New Roman" w:eastAsia="方正仿宋_GB2312" w:cs="Times New Roman"/>
          <w:sz w:val="32"/>
          <w:szCs w:val="32"/>
        </w:rPr>
        <w:t>年度党政机关及事业单位公车购置更新计划，压缩年度公车购置数量和经费，扎实开展</w:t>
      </w:r>
      <w:r>
        <w:rPr>
          <w:rFonts w:eastAsia="方正仿宋_GB2312"/>
          <w:sz w:val="32"/>
          <w:szCs w:val="32"/>
        </w:rPr>
        <w:t>2025</w:t>
      </w:r>
      <w:r>
        <w:rPr>
          <w:rFonts w:hint="default" w:ascii="Times New Roman" w:hAnsi="Times New Roman" w:eastAsia="方正仿宋_GB2312" w:cs="Times New Roman"/>
          <w:sz w:val="32"/>
          <w:szCs w:val="32"/>
        </w:rPr>
        <w:t>年度公车购置、处置和报废工作。</w:t>
      </w:r>
      <w:r>
        <w:rPr>
          <w:rFonts w:hint="default" w:ascii="Times New Roman" w:hAnsi="Times New Roman" w:eastAsia="方正仿宋_GB2312" w:cs="Times New Roman"/>
          <w:b/>
          <w:sz w:val="32"/>
          <w:szCs w:val="32"/>
        </w:rPr>
        <w:t>二是推广支持新能源汽车。</w:t>
      </w:r>
      <w:r>
        <w:rPr>
          <w:rFonts w:hint="default" w:ascii="Times New Roman" w:hAnsi="Times New Roman" w:eastAsia="方正仿宋_GB2312" w:cs="Times New Roman"/>
          <w:sz w:val="32"/>
          <w:szCs w:val="32"/>
        </w:rPr>
        <w:t>贯彻市委、市政府支持新能源汽车产业发展要求，推动新能源汽车在行政事业单位广泛应用。</w:t>
      </w:r>
      <w:r>
        <w:rPr>
          <w:rFonts w:hint="default" w:ascii="Times New Roman" w:hAnsi="Times New Roman" w:eastAsia="方正仿宋_GB2312" w:cs="Times New Roman"/>
          <w:b/>
          <w:sz w:val="32"/>
          <w:szCs w:val="32"/>
        </w:rPr>
        <w:t>三是抓好常态化制度监督。</w:t>
      </w:r>
      <w:r>
        <w:rPr>
          <w:rFonts w:hint="default" w:ascii="Times New Roman" w:hAnsi="Times New Roman" w:eastAsia="方正仿宋_GB2312" w:cs="Times New Roman"/>
          <w:sz w:val="32"/>
          <w:szCs w:val="32"/>
        </w:rPr>
        <w:t>完善公车</w:t>
      </w:r>
      <w:r>
        <w:rPr>
          <w:rFonts w:eastAsia="方正仿宋_GB2312"/>
          <w:sz w:val="32"/>
          <w:szCs w:val="32"/>
        </w:rPr>
        <w:t>3.0</w:t>
      </w:r>
      <w:r>
        <w:rPr>
          <w:rFonts w:hint="default" w:ascii="Times New Roman" w:hAnsi="Times New Roman" w:eastAsia="方正仿宋_GB2312" w:cs="Times New Roman"/>
          <w:sz w:val="32"/>
          <w:szCs w:val="32"/>
        </w:rPr>
        <w:t>平台，落实公务车辆信息化管理平台专人巡查机制，及时处理各类预警信息，确保平台安全稳定。</w:t>
      </w:r>
    </w:p>
    <w:p w14:paraId="32FE75B2">
      <w:pPr>
        <w:rPr>
          <w:rFonts w:eastAsia="方正仿宋_GB2312"/>
          <w:sz w:val="32"/>
          <w:szCs w:val="32"/>
        </w:rPr>
      </w:pPr>
      <w:r>
        <w:rPr>
          <w:rFonts w:hint="default" w:eastAsia="方正仿宋_GB2312"/>
          <w:sz w:val="32"/>
          <w:szCs w:val="32"/>
        </w:rPr>
        <w:t xml:space="preserve">    （三）资产管理情况。</w:t>
      </w:r>
      <w:r>
        <w:rPr>
          <w:rFonts w:hint="default" w:eastAsia="方正仿宋_GB2312"/>
          <w:b/>
          <w:bCs/>
          <w:sz w:val="32"/>
          <w:szCs w:val="32"/>
        </w:rPr>
        <w:t>一是</w:t>
      </w:r>
      <w:r>
        <w:rPr>
          <w:rFonts w:hint="default" w:eastAsia="方正仿宋_GB2312"/>
          <w:sz w:val="32"/>
          <w:szCs w:val="32"/>
        </w:rPr>
        <w:t>聚焦国有资产清查利用专项，形成资产底数清单、问题清单和资产盘活清单。牵头对全局名人字画资产开展全面清理盘点</w:t>
      </w:r>
      <w:del w:id="96" w:author="NTKO" w:date="2026-09-20T19:45:00Z">
        <w:r>
          <w:rPr>
            <w:rFonts w:hint="default" w:eastAsia="方正仿宋_GB2312"/>
            <w:sz w:val="32"/>
            <w:szCs w:val="32"/>
          </w:rPr>
          <w:delText>，梳理出72幅名人字画作品</w:delText>
        </w:r>
      </w:del>
      <w:ins w:id="97" w:author="NTKO" w:date="2026-09-20T19:45:00Z">
        <w:r>
          <w:rPr>
            <w:rFonts w:hint="default" w:eastAsia="方正仿宋_GB2312"/>
            <w:sz w:val="32"/>
            <w:szCs w:val="32"/>
          </w:rPr>
          <w:t>并</w:t>
        </w:r>
      </w:ins>
      <w:r>
        <w:rPr>
          <w:rFonts w:hint="default" w:eastAsia="方正仿宋_GB2312"/>
          <w:sz w:val="32"/>
          <w:szCs w:val="32"/>
        </w:rPr>
        <w:t>编制成册，从资产登记、日常保管到定期巡检等各个环节对文化资产管理进行规范。</w:t>
      </w:r>
      <w:r>
        <w:rPr>
          <w:rFonts w:hint="default" w:eastAsia="方正仿宋_GB2312"/>
          <w:b/>
          <w:bCs/>
          <w:sz w:val="32"/>
          <w:szCs w:val="32"/>
        </w:rPr>
        <w:t>二是</w:t>
      </w:r>
      <w:r>
        <w:rPr>
          <w:rFonts w:hint="default" w:eastAsia="方正仿宋_GB2312"/>
          <w:sz w:val="32"/>
          <w:szCs w:val="32"/>
        </w:rPr>
        <w:t>推动办公设备和家具“互联网+回收”管理，在全省范围内率先开展全品类办公设备和家具回收管理，遴选出4家实力强、资质优</w:t>
      </w:r>
      <w:ins w:id="98" w:author="蓝鲸节能" w:date="2026-09-21T09:21:03Z">
        <w:r>
          <w:rPr>
            <w:rFonts w:hint="eastAsia" w:eastAsia="方正仿宋_GB2312"/>
            <w:sz w:val="32"/>
            <w:szCs w:val="32"/>
            <w:lang w:eastAsia="zh-CN"/>
          </w:rPr>
          <w:t>的回收</w:t>
        </w:r>
      </w:ins>
      <w:del w:id="99" w:author="蓝鲸节能" w:date="2026-09-21T09:21:03Z">
        <w:r>
          <w:rPr>
            <w:rFonts w:hint="default" w:eastAsia="方正仿宋_GB2312"/>
            <w:sz w:val="32"/>
            <w:szCs w:val="32"/>
          </w:rPr>
          <w:delText>回收</w:delText>
        </w:r>
      </w:del>
      <w:r>
        <w:rPr>
          <w:rFonts w:hint="default" w:eastAsia="方正仿宋_GB2312"/>
          <w:sz w:val="32"/>
          <w:szCs w:val="32"/>
        </w:rPr>
        <w:t xml:space="preserve">企业，通过局“勤惟宁”公众号“回收与维修”功能，供全市市、区、乡镇（街道）各级行政事业单位进行在线预约，办理回收业务125家29500件（册）。 </w:t>
      </w:r>
    </w:p>
    <w:p w14:paraId="2D8F957F">
      <w:pPr>
        <w:ind w:firstLine="640" w:firstLineChars="200"/>
        <w:rPr>
          <w:rFonts w:eastAsia="方正仿宋_GB2312"/>
          <w:sz w:val="32"/>
          <w:szCs w:val="32"/>
        </w:rPr>
      </w:pPr>
      <w:r>
        <w:rPr>
          <w:rFonts w:hint="default" w:eastAsia="方正仿宋_GB2312"/>
          <w:sz w:val="32"/>
          <w:szCs w:val="32"/>
        </w:rPr>
        <w:t>（四）后勤服务监管情况。</w:t>
      </w:r>
      <w:r>
        <w:rPr>
          <w:rFonts w:hint="default" w:ascii="Times New Roman" w:hAnsi="Times New Roman" w:eastAsia="仿宋"/>
          <w:b/>
          <w:sz w:val="32"/>
          <w:szCs w:val="32"/>
        </w:rPr>
        <w:t>一是优化会商机制。</w:t>
      </w:r>
      <w:r>
        <w:rPr>
          <w:rFonts w:hint="default" w:ascii="Times New Roman" w:hAnsi="Times New Roman" w:eastAsia="仿宋"/>
          <w:sz w:val="32"/>
          <w:szCs w:val="32"/>
        </w:rPr>
        <w:t>实现集中办公区</w:t>
      </w:r>
      <w:r>
        <w:rPr>
          <w:rFonts w:eastAsia="仿宋"/>
          <w:sz w:val="32"/>
          <w:szCs w:val="32"/>
        </w:rPr>
        <w:t>60</w:t>
      </w:r>
      <w:r>
        <w:rPr>
          <w:rFonts w:ascii="Times New Roman" w:hAnsi="Times New Roman" w:eastAsia="仿宋"/>
          <w:sz w:val="32"/>
          <w:szCs w:val="32"/>
        </w:rPr>
        <w:t>家单位成员全覆盖和走访全覆盖，制定《会商机制工作规则》，征询意见建议、宣传服务举措，创新季度会商形式。</w:t>
      </w:r>
      <w:r>
        <w:rPr>
          <w:rFonts w:ascii="Times New Roman" w:hAnsi="Times New Roman" w:eastAsia="仿宋"/>
          <w:b/>
          <w:sz w:val="32"/>
          <w:szCs w:val="32"/>
        </w:rPr>
        <w:t>二是精准服务提升。</w:t>
      </w:r>
      <w:r>
        <w:rPr>
          <w:rFonts w:ascii="Times New Roman" w:hAnsi="Times New Roman" w:eastAsia="仿宋"/>
          <w:sz w:val="32"/>
          <w:szCs w:val="32"/>
        </w:rPr>
        <w:t>会同综合中心研究、制定《食材入库检验流程》《重点岗位人员上岗前综合评估工作流程》；推动机关医院优化内部考核机制；指导直属单位开展服务专项提升系列工作。</w:t>
      </w:r>
      <w:r>
        <w:rPr>
          <w:rFonts w:hint="default" w:ascii="Times New Roman" w:hAnsi="Times New Roman" w:eastAsia="仿宋"/>
          <w:b/>
          <w:sz w:val="32"/>
          <w:szCs w:val="32"/>
        </w:rPr>
        <w:t>三是强化标准培训宣贯。</w:t>
      </w:r>
      <w:r>
        <w:rPr>
          <w:rFonts w:hint="default" w:ascii="Times New Roman" w:hAnsi="Times New Roman" w:eastAsia="仿宋"/>
          <w:sz w:val="32"/>
          <w:szCs w:val="32"/>
        </w:rPr>
        <w:t>对全市公共机构、鼓楼等区开展培训，推动全市党政机关</w:t>
      </w:r>
      <w:ins w:id="100" w:author="蓝鲸节能" w:date="2026-09-21T09:21:18Z">
        <w:r>
          <w:rPr>
            <w:rFonts w:hint="eastAsia" w:eastAsia="仿宋"/>
            <w:sz w:val="32"/>
            <w:szCs w:val="32"/>
            <w:lang w:eastAsia="zh-CN"/>
          </w:rPr>
          <w:t>开展专题培训</w:t>
        </w:r>
      </w:ins>
      <w:del w:id="101" w:author="蓝鲸节能" w:date="2026-09-21T09:21:18Z">
        <w:r>
          <w:rPr>
            <w:rFonts w:hint="default" w:ascii="Times New Roman" w:hAnsi="Times New Roman" w:eastAsia="仿宋"/>
            <w:sz w:val="32"/>
            <w:szCs w:val="32"/>
          </w:rPr>
          <w:delText>专题培训计</w:delText>
        </w:r>
      </w:del>
      <w:r>
        <w:rPr>
          <w:rFonts w:eastAsia="仿宋"/>
          <w:sz w:val="32"/>
          <w:szCs w:val="32"/>
        </w:rPr>
        <w:t>130</w:t>
      </w:r>
      <w:r>
        <w:rPr>
          <w:rFonts w:ascii="Times New Roman" w:hAnsi="Times New Roman" w:eastAsia="仿宋"/>
          <w:sz w:val="32"/>
          <w:szCs w:val="32"/>
        </w:rPr>
        <w:t>多场次。</w:t>
      </w:r>
      <w:r>
        <w:rPr>
          <w:rFonts w:hint="default" w:ascii="Times New Roman" w:hAnsi="Times New Roman" w:eastAsia="仿宋"/>
          <w:b/>
          <w:sz w:val="32"/>
          <w:szCs w:val="32"/>
        </w:rPr>
        <w:t>四</w:t>
      </w:r>
      <w:r>
        <w:rPr>
          <w:rFonts w:ascii="Times New Roman" w:hAnsi="Times New Roman" w:eastAsia="仿宋"/>
          <w:b/>
          <w:sz w:val="32"/>
          <w:szCs w:val="32"/>
        </w:rPr>
        <w:t>是创新宣传推广模式。</w:t>
      </w:r>
      <w:r>
        <w:rPr>
          <w:rFonts w:ascii="Times New Roman" w:hAnsi="Times New Roman" w:eastAsia="仿宋"/>
          <w:sz w:val="32"/>
          <w:szCs w:val="32"/>
        </w:rPr>
        <w:t>组织市级机关及各区业务骨干近</w:t>
      </w:r>
      <w:r>
        <w:rPr>
          <w:rFonts w:eastAsia="仿宋"/>
          <w:sz w:val="32"/>
          <w:szCs w:val="32"/>
        </w:rPr>
        <w:t>100</w:t>
      </w:r>
      <w:r>
        <w:rPr>
          <w:rFonts w:ascii="Times New Roman" w:hAnsi="Times New Roman" w:eastAsia="仿宋"/>
          <w:sz w:val="32"/>
          <w:szCs w:val="32"/>
        </w:rPr>
        <w:t>人开展现场观摩交流；结合节能宣传周，联合市发改委及主城</w:t>
      </w:r>
      <w:r>
        <w:rPr>
          <w:rFonts w:hint="default" w:ascii="Times New Roman" w:hAnsi="Times New Roman" w:eastAsia="仿宋"/>
          <w:sz w:val="32"/>
          <w:szCs w:val="32"/>
        </w:rPr>
        <w:t xml:space="preserve"> </w:t>
      </w:r>
      <w:r>
        <w:rPr>
          <w:rFonts w:eastAsia="仿宋"/>
          <w:sz w:val="32"/>
          <w:szCs w:val="32"/>
        </w:rPr>
        <w:t>5</w:t>
      </w:r>
      <w:r>
        <w:rPr>
          <w:rFonts w:hint="default" w:eastAsia="仿宋"/>
          <w:sz w:val="32"/>
          <w:szCs w:val="32"/>
        </w:rPr>
        <w:t xml:space="preserve"> </w:t>
      </w:r>
      <w:r>
        <w:rPr>
          <w:rFonts w:ascii="Times New Roman" w:hAnsi="Times New Roman" w:eastAsia="仿宋"/>
          <w:sz w:val="32"/>
          <w:szCs w:val="32"/>
        </w:rPr>
        <w:t>区举办“绿色机关，循环同行”主题活动，开展以物换物、以“书”换“蔬”等活动，累计回收各类闲置可再利用物品</w:t>
      </w:r>
      <w:r>
        <w:rPr>
          <w:rFonts w:eastAsia="仿宋"/>
          <w:sz w:val="32"/>
          <w:szCs w:val="32"/>
        </w:rPr>
        <w:t>6200</w:t>
      </w:r>
      <w:r>
        <w:rPr>
          <w:rFonts w:ascii="Times New Roman" w:hAnsi="Times New Roman" w:eastAsia="仿宋"/>
          <w:sz w:val="32"/>
          <w:szCs w:val="32"/>
        </w:rPr>
        <w:t>余件，参与人数超</w:t>
      </w:r>
      <w:r>
        <w:rPr>
          <w:rFonts w:eastAsia="仿宋"/>
          <w:sz w:val="32"/>
          <w:szCs w:val="32"/>
        </w:rPr>
        <w:t>3200</w:t>
      </w:r>
      <w:r>
        <w:rPr>
          <w:rFonts w:ascii="Times New Roman" w:hAnsi="Times New Roman" w:eastAsia="仿宋"/>
          <w:sz w:val="32"/>
          <w:szCs w:val="32"/>
        </w:rPr>
        <w:t>人次。</w:t>
      </w:r>
      <w:r>
        <w:rPr>
          <w:rFonts w:hint="default" w:eastAsia="方正仿宋_GB2312"/>
          <w:sz w:val="32"/>
          <w:szCs w:val="32"/>
        </w:rPr>
        <w:t xml:space="preserve">  </w:t>
      </w:r>
    </w:p>
    <w:p w14:paraId="7F38C34E">
      <w:pPr>
        <w:rPr>
          <w:rFonts w:ascii="Times New Roman" w:hAnsi="Times New Roman" w:eastAsia="仿宋"/>
          <w:sz w:val="32"/>
          <w:szCs w:val="32"/>
        </w:rPr>
      </w:pPr>
      <w:r>
        <w:rPr>
          <w:rFonts w:hint="default" w:eastAsia="方正仿宋_GB2312"/>
          <w:sz w:val="32"/>
          <w:szCs w:val="32"/>
        </w:rPr>
        <w:t xml:space="preserve">   （五）基建任务完成情况。</w:t>
      </w:r>
      <w:r>
        <w:rPr>
          <w:rFonts w:hint="default" w:ascii="Times New Roman" w:hAnsi="Times New Roman" w:eastAsia="仿宋"/>
          <w:b/>
          <w:sz w:val="32"/>
          <w:szCs w:val="32"/>
        </w:rPr>
        <w:t>一是推动集中建设工作高质量发展。</w:t>
      </w:r>
      <w:r>
        <w:rPr>
          <w:rFonts w:hint="default" w:ascii="Times New Roman" w:hAnsi="Times New Roman" w:eastAsia="仿宋"/>
          <w:sz w:val="32"/>
          <w:szCs w:val="32"/>
        </w:rPr>
        <w:t>认真贯彻落实集中建设工作要求，</w:t>
      </w:r>
      <w:r>
        <w:rPr>
          <w:rFonts w:hint="default" w:eastAsia="仿宋"/>
          <w:sz w:val="32"/>
          <w:szCs w:val="32"/>
        </w:rPr>
        <w:t>2025</w:t>
      </w:r>
      <w:r>
        <w:rPr>
          <w:rFonts w:hint="default" w:ascii="Times New Roman" w:hAnsi="Times New Roman" w:eastAsia="仿宋"/>
          <w:sz w:val="32"/>
          <w:szCs w:val="32"/>
        </w:rPr>
        <w:t>年度完成南京市老年病防治研究中心项目全部施工任务，完成人防、规划、质监和消防的各项竣工验收工作并正式投入使用；</w:t>
      </w:r>
      <w:r>
        <w:rPr>
          <w:rFonts w:hint="default" w:ascii="Times New Roman" w:hAnsi="Times New Roman" w:eastAsia="仿宋"/>
          <w:b/>
          <w:sz w:val="32"/>
          <w:szCs w:val="32"/>
        </w:rPr>
        <w:t>二是高标准完成各项项目建设。</w:t>
      </w:r>
      <w:r>
        <w:rPr>
          <w:rFonts w:hint="default" w:ascii="Times New Roman" w:hAnsi="Times New Roman" w:eastAsia="仿宋"/>
          <w:sz w:val="32"/>
          <w:szCs w:val="32"/>
        </w:rPr>
        <w:t>全年开展市交通局、城管局等</w:t>
      </w:r>
      <w:r>
        <w:rPr>
          <w:rFonts w:hint="default" w:eastAsia="仿宋"/>
          <w:sz w:val="32"/>
          <w:szCs w:val="32"/>
        </w:rPr>
        <w:t>5</w:t>
      </w:r>
      <w:r>
        <w:rPr>
          <w:rFonts w:hint="default" w:ascii="Times New Roman" w:hAnsi="Times New Roman" w:eastAsia="仿宋"/>
          <w:sz w:val="32"/>
          <w:szCs w:val="32"/>
        </w:rPr>
        <w:t>项市级行政事业单位办公用房集中建设项目，确保项目工程质量合格，无安全生产责任事故。</w:t>
      </w:r>
    </w:p>
    <w:p w14:paraId="72B73AA8">
      <w:pPr>
        <w:widowControl w:val="0"/>
        <w:overflowPunct/>
        <w:autoSpaceDE/>
        <w:autoSpaceDN/>
        <w:adjustRightInd/>
        <w:spacing w:line="560" w:lineRule="exact"/>
        <w:ind w:firstLine="640"/>
        <w:textAlignment w:val="auto"/>
        <w:rPr>
          <w:rFonts w:eastAsia="方正仿宋_GB2312"/>
          <w:sz w:val="32"/>
          <w:szCs w:val="40"/>
        </w:rPr>
      </w:pPr>
      <w:r>
        <w:rPr>
          <w:rFonts w:hint="default" w:eastAsia="方正仿宋_GB2312"/>
          <w:sz w:val="32"/>
          <w:szCs w:val="32"/>
        </w:rPr>
        <w:t>（六）机关事务安全生产情况。</w:t>
      </w:r>
      <w:r>
        <w:rPr>
          <w:rFonts w:hint="default" w:eastAsia="仿宋"/>
          <w:b/>
          <w:sz w:val="32"/>
          <w:szCs w:val="32"/>
        </w:rPr>
        <w:t>一是开展隐患排查整治。</w:t>
      </w:r>
      <w:r>
        <w:rPr>
          <w:rFonts w:hint="default" w:eastAsia="仿宋"/>
          <w:sz w:val="32"/>
          <w:szCs w:val="32"/>
        </w:rPr>
        <w:t>深入开展“生命至上，隐患必除”和消防安全治本攻坚三年行动，以“四不两直”方式开展全市机关事务安全生产检查，</w:t>
      </w:r>
      <w:r>
        <w:rPr>
          <w:rFonts w:eastAsia="方正仿宋_GB2312"/>
          <w:sz w:val="32"/>
          <w:szCs w:val="32"/>
        </w:rPr>
        <w:t>全年检查隐患问题385处，</w:t>
      </w:r>
      <w:r>
        <w:rPr>
          <w:rFonts w:hint="default" w:eastAsia="仿宋"/>
          <w:sz w:val="32"/>
          <w:szCs w:val="32"/>
        </w:rPr>
        <w:t>依照责任清单督导整改。</w:t>
      </w:r>
      <w:r>
        <w:rPr>
          <w:rFonts w:hint="default" w:eastAsia="仿宋"/>
          <w:b/>
          <w:sz w:val="32"/>
          <w:szCs w:val="32"/>
        </w:rPr>
        <w:t>二是强化重大节假日安全管控。</w:t>
      </w:r>
      <w:r>
        <w:rPr>
          <w:rFonts w:hint="default" w:eastAsia="方正仿宋_GB2312"/>
          <w:sz w:val="32"/>
          <w:szCs w:val="32"/>
        </w:rPr>
        <w:t>在“</w:t>
      </w:r>
      <w:r>
        <w:rPr>
          <w:rFonts w:eastAsia="方正仿宋_GB2312"/>
          <w:sz w:val="32"/>
          <w:szCs w:val="32"/>
        </w:rPr>
        <w:t>五一</w:t>
      </w:r>
      <w:r>
        <w:rPr>
          <w:rFonts w:hint="default" w:eastAsia="方正仿宋_GB2312"/>
          <w:sz w:val="32"/>
          <w:szCs w:val="32"/>
        </w:rPr>
        <w:t>”</w:t>
      </w:r>
      <w:r>
        <w:rPr>
          <w:rFonts w:eastAsia="方正仿宋_GB2312"/>
          <w:sz w:val="32"/>
          <w:szCs w:val="32"/>
        </w:rPr>
        <w:t>、国庆、</w:t>
      </w:r>
      <w:r>
        <w:rPr>
          <w:rFonts w:hint="default" w:eastAsia="方正仿宋_GB2312"/>
          <w:sz w:val="32"/>
          <w:szCs w:val="32"/>
        </w:rPr>
        <w:t>春节</w:t>
      </w:r>
      <w:r>
        <w:rPr>
          <w:rFonts w:eastAsia="方正仿宋_GB2312"/>
          <w:sz w:val="32"/>
          <w:szCs w:val="32"/>
        </w:rPr>
        <w:t>等重点时</w:t>
      </w:r>
      <w:r>
        <w:rPr>
          <w:rFonts w:hint="default" w:eastAsia="方正仿宋_GB2312"/>
          <w:sz w:val="32"/>
          <w:szCs w:val="32"/>
        </w:rPr>
        <w:t>段</w:t>
      </w:r>
      <w:r>
        <w:rPr>
          <w:rFonts w:eastAsia="方正仿宋_GB2312"/>
          <w:sz w:val="32"/>
          <w:szCs w:val="32"/>
        </w:rPr>
        <w:t>，</w:t>
      </w:r>
      <w:r>
        <w:rPr>
          <w:rFonts w:hint="default" w:eastAsia="方正仿宋_GB2312"/>
          <w:sz w:val="32"/>
          <w:szCs w:val="32"/>
        </w:rPr>
        <w:t>加强检查并</w:t>
      </w:r>
      <w:r>
        <w:rPr>
          <w:rFonts w:eastAsia="方正仿宋_GB2312"/>
          <w:sz w:val="32"/>
          <w:szCs w:val="32"/>
        </w:rPr>
        <w:t>印发工作提示，强化各单位节日安全隐患排查整治和值班值守，坚决防范各类安全事故。</w:t>
      </w:r>
      <w:r>
        <w:rPr>
          <w:rFonts w:hint="default" w:eastAsia="方正仿宋_GB2312"/>
          <w:b/>
          <w:sz w:val="32"/>
          <w:szCs w:val="40"/>
        </w:rPr>
        <w:t>三是</w:t>
      </w:r>
      <w:r>
        <w:rPr>
          <w:rFonts w:eastAsia="方正仿宋_GB2312"/>
          <w:b/>
          <w:sz w:val="32"/>
          <w:szCs w:val="32"/>
        </w:rPr>
        <w:t>组织</w:t>
      </w:r>
      <w:r>
        <w:rPr>
          <w:rFonts w:hint="default" w:eastAsia="方正仿宋_GB2312"/>
          <w:b/>
          <w:sz w:val="32"/>
          <w:szCs w:val="32"/>
        </w:rPr>
        <w:t>机关安全生产专题</w:t>
      </w:r>
      <w:r>
        <w:rPr>
          <w:rFonts w:eastAsia="方正仿宋_GB2312"/>
          <w:b/>
          <w:sz w:val="32"/>
          <w:szCs w:val="32"/>
        </w:rPr>
        <w:t>培训</w:t>
      </w:r>
      <w:r>
        <w:rPr>
          <w:rFonts w:hint="default" w:eastAsia="方正仿宋_GB2312"/>
          <w:b/>
          <w:sz w:val="32"/>
          <w:szCs w:val="32"/>
        </w:rPr>
        <w:t>。</w:t>
      </w:r>
      <w:r>
        <w:rPr>
          <w:rFonts w:hint="default" w:eastAsia="方正仿宋_GB2312"/>
          <w:sz w:val="32"/>
          <w:szCs w:val="32"/>
        </w:rPr>
        <w:t>积极开展“安全生产月”“消防宣传月”活动，举办</w:t>
      </w:r>
      <w:r>
        <w:rPr>
          <w:rFonts w:eastAsia="方正仿宋_GB2312"/>
          <w:sz w:val="32"/>
          <w:szCs w:val="32"/>
        </w:rPr>
        <w:t>全市机关</w:t>
      </w:r>
      <w:r>
        <w:rPr>
          <w:rFonts w:hint="default" w:eastAsia="方正仿宋_GB2312"/>
          <w:sz w:val="32"/>
          <w:szCs w:val="32"/>
        </w:rPr>
        <w:t>事业单位安全工作授课辅导</w:t>
      </w:r>
      <w:r>
        <w:rPr>
          <w:rFonts w:eastAsia="方正仿宋_GB2312"/>
          <w:sz w:val="32"/>
          <w:szCs w:val="32"/>
        </w:rPr>
        <w:t>暨</w:t>
      </w:r>
      <w:r>
        <w:rPr>
          <w:rFonts w:hint="default" w:eastAsia="方正仿宋_GB2312"/>
          <w:sz w:val="32"/>
          <w:szCs w:val="32"/>
        </w:rPr>
        <w:t>消防技能</w:t>
      </w:r>
      <w:r>
        <w:rPr>
          <w:rFonts w:eastAsia="方正仿宋_GB2312"/>
          <w:sz w:val="32"/>
          <w:szCs w:val="32"/>
        </w:rPr>
        <w:t>培训</w:t>
      </w:r>
      <w:r>
        <w:rPr>
          <w:rFonts w:hint="default" w:eastAsia="方正仿宋_GB2312"/>
          <w:sz w:val="32"/>
          <w:szCs w:val="32"/>
        </w:rPr>
        <w:t>，</w:t>
      </w:r>
      <w:r>
        <w:rPr>
          <w:rFonts w:hint="default" w:eastAsia="方正仿宋_GB2312"/>
          <w:sz w:val="32"/>
          <w:szCs w:val="40"/>
        </w:rPr>
        <w:t>进一步</w:t>
      </w:r>
      <w:r>
        <w:rPr>
          <w:rFonts w:hint="default" w:eastAsia="方正仿宋_GB2312"/>
          <w:sz w:val="32"/>
          <w:szCs w:val="32"/>
        </w:rPr>
        <w:t>增强</w:t>
      </w:r>
      <w:r>
        <w:rPr>
          <w:rFonts w:eastAsia="方正仿宋_GB2312"/>
          <w:sz w:val="32"/>
          <w:szCs w:val="32"/>
        </w:rPr>
        <w:t>一线工作人员</w:t>
      </w:r>
      <w:r>
        <w:rPr>
          <w:rFonts w:hint="default" w:eastAsia="方正仿宋_GB2312"/>
          <w:sz w:val="32"/>
          <w:szCs w:val="32"/>
        </w:rPr>
        <w:t>安全意识，提升</w:t>
      </w:r>
      <w:r>
        <w:rPr>
          <w:rFonts w:eastAsia="方正仿宋_GB2312"/>
          <w:sz w:val="32"/>
          <w:szCs w:val="32"/>
        </w:rPr>
        <w:t>应对突发事件的应急处置能力</w:t>
      </w:r>
      <w:r>
        <w:rPr>
          <w:rFonts w:eastAsia="方正仿宋_GB2312"/>
          <w:sz w:val="32"/>
          <w:szCs w:val="40"/>
        </w:rPr>
        <w:t>。</w:t>
      </w:r>
    </w:p>
    <w:p w14:paraId="14A8E642">
      <w:pPr>
        <w:ind w:firstLine="640" w:firstLineChars="200"/>
        <w:rPr>
          <w:rFonts w:eastAsia="方正仿宋_GB2312"/>
          <w:color w:val="000000"/>
          <w:sz w:val="32"/>
          <w:szCs w:val="32"/>
        </w:rPr>
      </w:pPr>
      <w:r>
        <w:rPr>
          <w:rFonts w:hint="default" w:eastAsia="方正仿宋_GB2312"/>
          <w:sz w:val="32"/>
          <w:szCs w:val="32"/>
        </w:rPr>
        <w:t>（七）机关事务标准化建设情况。</w:t>
      </w:r>
      <w:r>
        <w:rPr>
          <w:rFonts w:hint="default" w:eastAsia="方正仿宋_GB2312"/>
          <w:b/>
          <w:color w:val="000000"/>
          <w:sz w:val="32"/>
          <w:szCs w:val="32"/>
        </w:rPr>
        <w:t>一是积极开展省标申报。</w:t>
      </w:r>
      <w:r>
        <w:rPr>
          <w:rFonts w:hint="default" w:eastAsia="方正仿宋_GB2312"/>
          <w:color w:val="000000"/>
          <w:sz w:val="32"/>
          <w:szCs w:val="32"/>
        </w:rPr>
        <w:t>完成《公共机构办公区大型设施设备运维管理规范》等4项省标立项申报，其中2项获批立项，1项完成发布实施。</w:t>
      </w:r>
      <w:r>
        <w:rPr>
          <w:rFonts w:hint="default" w:eastAsia="方正仿宋_GB2312"/>
          <w:b/>
          <w:color w:val="000000"/>
          <w:sz w:val="32"/>
          <w:szCs w:val="32"/>
        </w:rPr>
        <w:t>二是配合推进标准化改革。</w:t>
      </w:r>
      <w:r>
        <w:rPr>
          <w:rFonts w:hint="default" w:eastAsia="方正仿宋_GB2312"/>
          <w:color w:val="000000"/>
          <w:sz w:val="32"/>
          <w:szCs w:val="32"/>
        </w:rPr>
        <w:t>按标准化地方标准管理制度改革有关工作要求，对照负面清单，废止地方标准4项。</w:t>
      </w:r>
      <w:r>
        <w:rPr>
          <w:rFonts w:hint="default" w:eastAsia="方正仿宋_GB2312"/>
          <w:b/>
          <w:color w:val="000000"/>
          <w:sz w:val="32"/>
          <w:szCs w:val="32"/>
        </w:rPr>
        <w:t>三是做好标准化宣传与实训。</w:t>
      </w:r>
      <w:r>
        <w:rPr>
          <w:rFonts w:hint="default" w:eastAsia="方正仿宋_GB2312"/>
          <w:color w:val="000000"/>
          <w:sz w:val="32"/>
          <w:szCs w:val="32"/>
        </w:rPr>
        <w:t>建设标准文件库，依托“勤惟宁”公众号，为机关干部职工提供相关标准查询。与物业中心合作组织“政务物业服务标准化现场观摩”活动，出台局标准化工作指南（初稿），开展局系统部分品牌创新工作上升为标准化工作的探索。</w:t>
      </w:r>
    </w:p>
    <w:p w14:paraId="45B476A7">
      <w:pPr>
        <w:widowControl w:val="0"/>
        <w:overflowPunct/>
        <w:autoSpaceDE/>
        <w:autoSpaceDN/>
        <w:adjustRightInd/>
        <w:spacing w:line="560" w:lineRule="exact"/>
        <w:ind w:firstLine="640"/>
        <w:textAlignment w:val="auto"/>
        <w:rPr>
          <w:rFonts w:eastAsia="方正仿宋_GB2312"/>
          <w:sz w:val="32"/>
          <w:szCs w:val="32"/>
        </w:rPr>
      </w:pPr>
      <w:r>
        <w:rPr>
          <w:rFonts w:hint="default" w:eastAsia="方正仿宋_GB2312"/>
          <w:sz w:val="32"/>
          <w:szCs w:val="32"/>
        </w:rPr>
        <w:t>（八）党建工作情况。</w:t>
      </w:r>
      <w:r>
        <w:rPr>
          <w:rFonts w:hint="default" w:eastAsia="方正仿宋_GB2312"/>
          <w:b/>
          <w:bCs/>
          <w:sz w:val="32"/>
          <w:szCs w:val="32"/>
        </w:rPr>
        <w:t>一</w:t>
      </w:r>
      <w:r>
        <w:rPr>
          <w:rFonts w:eastAsia="方正仿宋_GB2312"/>
          <w:b/>
          <w:bCs/>
          <w:sz w:val="32"/>
          <w:szCs w:val="44"/>
        </w:rPr>
        <w:t>是</w:t>
      </w:r>
      <w:r>
        <w:rPr>
          <w:rFonts w:hint="default" w:eastAsia="方正仿宋_GB2312"/>
          <w:b/>
          <w:bCs/>
          <w:sz w:val="32"/>
          <w:szCs w:val="44"/>
        </w:rPr>
        <w:t>强化学习教育，办好民生实事。</w:t>
      </w:r>
      <w:r>
        <w:rPr>
          <w:rFonts w:hint="default" w:eastAsia="方正仿宋_GB2312"/>
          <w:sz w:val="32"/>
          <w:szCs w:val="32"/>
        </w:rPr>
        <w:t>多措并举开展学习教育研讨，</w:t>
      </w:r>
      <w:r>
        <w:rPr>
          <w:rFonts w:eastAsia="方正仿宋_GB2312"/>
          <w:sz w:val="32"/>
          <w:szCs w:val="32"/>
        </w:rPr>
        <w:t>联合市级机关工委向全市党政机关事业单位党员、干部发出倡议书</w:t>
      </w:r>
      <w:r>
        <w:rPr>
          <w:rFonts w:hint="default" w:eastAsia="方正仿宋_GB2312"/>
          <w:sz w:val="32"/>
          <w:szCs w:val="32"/>
        </w:rPr>
        <w:t>；</w:t>
      </w:r>
      <w:r>
        <w:rPr>
          <w:rFonts w:eastAsia="方正仿宋_GB2312"/>
          <w:sz w:val="32"/>
          <w:szCs w:val="32"/>
        </w:rPr>
        <w:t>为机关干部职工和社会群众办实事</w:t>
      </w:r>
      <w:r>
        <w:rPr>
          <w:rFonts w:hint="default" w:eastAsia="方正仿宋_GB2312"/>
          <w:sz w:val="32"/>
          <w:szCs w:val="32"/>
        </w:rPr>
        <w:t>，</w:t>
      </w:r>
      <w:r>
        <w:rPr>
          <w:rFonts w:eastAsia="方正仿宋_GB2312"/>
          <w:sz w:val="32"/>
          <w:szCs w:val="32"/>
        </w:rPr>
        <w:t>提供</w:t>
      </w:r>
      <w:r>
        <w:rPr>
          <w:rFonts w:hint="default" w:eastAsia="方正仿宋_GB2312"/>
          <w:sz w:val="32"/>
          <w:szCs w:val="32"/>
        </w:rPr>
        <w:t>幼儿</w:t>
      </w:r>
      <w:r>
        <w:rPr>
          <w:rFonts w:eastAsia="方正仿宋_GB2312"/>
          <w:sz w:val="32"/>
          <w:szCs w:val="32"/>
        </w:rPr>
        <w:t>延时离园服务，举办干部职工健康科普讲座</w:t>
      </w:r>
      <w:r>
        <w:rPr>
          <w:rFonts w:hint="default" w:eastAsia="方正仿宋_GB2312"/>
          <w:sz w:val="32"/>
          <w:szCs w:val="32"/>
        </w:rPr>
        <w:t>，募集衣物、书本等无偿提供给六合区困难家庭与群体。</w:t>
      </w:r>
      <w:r>
        <w:rPr>
          <w:rFonts w:hint="default" w:eastAsia="方正仿宋_GB2312"/>
          <w:b/>
          <w:bCs/>
          <w:sz w:val="32"/>
          <w:szCs w:val="32"/>
        </w:rPr>
        <w:t>二</w:t>
      </w:r>
      <w:r>
        <w:rPr>
          <w:rFonts w:eastAsia="方正仿宋_GB2312"/>
          <w:b/>
          <w:bCs/>
          <w:sz w:val="32"/>
          <w:szCs w:val="32"/>
        </w:rPr>
        <w:t>是</w:t>
      </w:r>
      <w:r>
        <w:rPr>
          <w:rFonts w:hint="default" w:eastAsia="方正仿宋_GB2312"/>
          <w:b/>
          <w:bCs/>
          <w:sz w:val="32"/>
          <w:szCs w:val="32"/>
        </w:rPr>
        <w:t>夯实基层基础</w:t>
      </w:r>
      <w:r>
        <w:rPr>
          <w:rFonts w:eastAsia="方正仿宋_GB2312"/>
          <w:b/>
          <w:bCs/>
          <w:sz w:val="32"/>
          <w:szCs w:val="32"/>
        </w:rPr>
        <w:t>，</w:t>
      </w:r>
      <w:r>
        <w:rPr>
          <w:rFonts w:hint="default" w:eastAsia="方正仿宋_GB2312"/>
          <w:b/>
          <w:bCs/>
          <w:sz w:val="32"/>
          <w:szCs w:val="32"/>
        </w:rPr>
        <w:t>建强两支队伍。</w:t>
      </w:r>
      <w:r>
        <w:rPr>
          <w:rFonts w:hint="default" w:eastAsia="方正仿宋_GB2312"/>
          <w:sz w:val="32"/>
          <w:szCs w:val="32"/>
        </w:rPr>
        <w:t>积极探索</w:t>
      </w:r>
      <w:r>
        <w:rPr>
          <w:rFonts w:hint="default" w:eastAsia="方正仿宋_GB2312" w:cs="Times New Roman"/>
          <w:sz w:val="32"/>
          <w:szCs w:val="32"/>
        </w:rPr>
        <w:t>支部建在一线，</w:t>
      </w:r>
      <w:r>
        <w:rPr>
          <w:rFonts w:hint="default" w:eastAsia="方正仿宋_GB2312"/>
          <w:sz w:val="32"/>
          <w:szCs w:val="32"/>
        </w:rPr>
        <w:t>将支部建到处室，</w:t>
      </w:r>
      <w:r>
        <w:rPr>
          <w:rFonts w:eastAsia="方正仿宋_GB2312"/>
          <w:sz w:val="32"/>
          <w:szCs w:val="32"/>
        </w:rPr>
        <w:t>实现“一处室一支部”。打造“红引</w:t>
      </w:r>
      <w:r>
        <w:rPr>
          <w:rFonts w:hint="default" w:eastAsia="方正仿宋_GB2312"/>
          <w:sz w:val="32"/>
          <w:szCs w:val="32"/>
        </w:rPr>
        <w:t>勤</w:t>
      </w:r>
      <w:r>
        <w:rPr>
          <w:rFonts w:eastAsia="方正仿宋_GB2312"/>
          <w:sz w:val="32"/>
          <w:szCs w:val="32"/>
        </w:rPr>
        <w:t>”党建实训课堂，以微课堂形式，提升党务、纪检干部</w:t>
      </w:r>
      <w:r>
        <w:rPr>
          <w:rFonts w:hint="default" w:eastAsia="方正仿宋_GB2312"/>
          <w:sz w:val="32"/>
          <w:szCs w:val="32"/>
        </w:rPr>
        <w:t>履职</w:t>
      </w:r>
      <w:r>
        <w:rPr>
          <w:rFonts w:eastAsia="方正仿宋_GB2312"/>
          <w:sz w:val="32"/>
          <w:szCs w:val="32"/>
        </w:rPr>
        <w:t>能力。</w:t>
      </w:r>
      <w:r>
        <w:rPr>
          <w:rFonts w:hint="default" w:eastAsia="方正仿宋_GB2312"/>
          <w:b/>
          <w:bCs/>
          <w:sz w:val="32"/>
          <w:szCs w:val="32"/>
        </w:rPr>
        <w:t>三</w:t>
      </w:r>
      <w:r>
        <w:rPr>
          <w:rFonts w:eastAsia="方正仿宋_GB2312"/>
          <w:b/>
          <w:bCs/>
          <w:sz w:val="32"/>
          <w:szCs w:val="32"/>
        </w:rPr>
        <w:t>是</w:t>
      </w:r>
      <w:r>
        <w:rPr>
          <w:rFonts w:hint="default" w:eastAsia="方正仿宋_GB2312"/>
          <w:b/>
          <w:bCs/>
          <w:sz w:val="32"/>
          <w:szCs w:val="32"/>
        </w:rPr>
        <w:t>坚持正风肃纪，突出廉政教育。</w:t>
      </w:r>
      <w:r>
        <w:rPr>
          <w:rFonts w:hint="default" w:eastAsia="方正仿宋_GB2312"/>
          <w:sz w:val="32"/>
          <w:szCs w:val="32"/>
        </w:rPr>
        <w:t>加强廉洁单元建设，运用大数据、人工智能等技术对公务用车、办公用房等平台进行功能升级，全面提升智能化监管水平。针对性开展</w:t>
      </w:r>
      <w:r>
        <w:rPr>
          <w:rFonts w:eastAsia="方正仿宋_GB2312"/>
          <w:sz w:val="32"/>
          <w:szCs w:val="32"/>
        </w:rPr>
        <w:t>廉洁教育</w:t>
      </w:r>
      <w:r>
        <w:rPr>
          <w:rFonts w:hint="default" w:eastAsia="方正仿宋_GB2312"/>
          <w:sz w:val="32"/>
          <w:szCs w:val="32"/>
        </w:rPr>
        <w:t>，组织</w:t>
      </w:r>
      <w:r>
        <w:rPr>
          <w:rFonts w:eastAsia="方正仿宋_GB2312"/>
          <w:sz w:val="32"/>
          <w:szCs w:val="32"/>
        </w:rPr>
        <w:t>年轻干部、新提拔干部和关键岗位干部赴浦口监狱参观，</w:t>
      </w:r>
      <w:r>
        <w:rPr>
          <w:rFonts w:hint="default" w:eastAsia="方正仿宋_GB2312"/>
          <w:sz w:val="32"/>
          <w:szCs w:val="32"/>
        </w:rPr>
        <w:t>开展</w:t>
      </w:r>
      <w:r>
        <w:rPr>
          <w:rFonts w:eastAsia="方正仿宋_GB2312"/>
          <w:sz w:val="32"/>
          <w:szCs w:val="32"/>
        </w:rPr>
        <w:t>“一封廉洁家书</w:t>
      </w:r>
      <w:ins w:id="102" w:author="蓝鲸节能" w:date="2026-09-21T09:21:22Z">
        <w:r>
          <w:rPr>
            <w:rFonts w:hint="eastAsia" w:eastAsia="方正仿宋_GB2312"/>
            <w:sz w:val="32"/>
            <w:szCs w:val="32"/>
            <w:lang w:eastAsia="zh-CN"/>
          </w:rPr>
          <w:t>”“</w:t>
        </w:r>
      </w:ins>
      <w:del w:id="103" w:author="蓝鲸节能" w:date="2026-09-21T09:21:22Z">
        <w:r>
          <w:rPr>
            <w:rFonts w:eastAsia="方正仿宋_GB2312"/>
            <w:sz w:val="32"/>
            <w:szCs w:val="32"/>
          </w:rPr>
          <w:delText>”</w:delText>
        </w:r>
      </w:del>
      <w:del w:id="104" w:author="蓝鲸节能" w:date="2026-09-21T09:21:22Z">
        <w:r>
          <w:rPr>
            <w:rFonts w:hint="default" w:eastAsia="方正仿宋_GB2312"/>
            <w:sz w:val="32"/>
            <w:szCs w:val="32"/>
          </w:rPr>
          <w:delText>、</w:delText>
        </w:r>
      </w:del>
      <w:del w:id="105" w:author="蓝鲸节能" w:date="2026-09-21T09:21:22Z">
        <w:r>
          <w:rPr>
            <w:rFonts w:eastAsia="方正仿宋_GB2312"/>
            <w:sz w:val="32"/>
            <w:szCs w:val="32"/>
          </w:rPr>
          <w:delText>“</w:delText>
        </w:r>
      </w:del>
      <w:r>
        <w:rPr>
          <w:rFonts w:eastAsia="方正仿宋_GB2312"/>
          <w:sz w:val="32"/>
          <w:szCs w:val="32"/>
        </w:rPr>
        <w:t>好家风 好人生”廉洁课堂等活动。</w:t>
      </w:r>
    </w:p>
    <w:p w14:paraId="17BE2531">
      <w:pPr>
        <w:widowControl w:val="0"/>
        <w:overflowPunct/>
        <w:autoSpaceDE/>
        <w:autoSpaceDN/>
        <w:adjustRightInd/>
        <w:spacing w:line="560" w:lineRule="exact"/>
        <w:ind w:firstLine="640"/>
        <w:textAlignment w:val="auto"/>
        <w:rPr>
          <w:rFonts w:eastAsia="方正仿宋_GB2312"/>
          <w:sz w:val="32"/>
          <w:szCs w:val="32"/>
        </w:rPr>
      </w:pPr>
      <w:r>
        <w:rPr>
          <w:rFonts w:hint="default" w:eastAsia="方正仿宋_GB2312"/>
          <w:sz w:val="32"/>
          <w:szCs w:val="32"/>
        </w:rPr>
        <w:t>（九）机关事务法治化建设情况。</w:t>
      </w:r>
      <w:r>
        <w:rPr>
          <w:rFonts w:eastAsia="方正仿宋_GB2312"/>
          <w:b/>
          <w:bCs/>
          <w:color w:val="000000"/>
          <w:sz w:val="32"/>
          <w:szCs w:val="32"/>
        </w:rPr>
        <w:t>一是切实加强法治宣传教育。</w:t>
      </w:r>
      <w:r>
        <w:rPr>
          <w:rFonts w:hint="default" w:eastAsia="方正仿宋_GB2312"/>
          <w:color w:val="000000"/>
          <w:sz w:val="32"/>
          <w:szCs w:val="32"/>
        </w:rPr>
        <w:t>重点</w:t>
      </w:r>
      <w:r>
        <w:rPr>
          <w:rFonts w:eastAsia="方正仿宋_GB2312"/>
          <w:color w:val="000000"/>
          <w:sz w:val="32"/>
          <w:szCs w:val="32"/>
        </w:rPr>
        <w:t>学习《习近平法治思想学习纲要》和《机关事务管理条例》等与机关事务工作相关的法律法规；开展2025年度行政机关负责人观摩法庭庭审暨领导干部和公务员学法活动，共计66人次参与。</w:t>
      </w:r>
      <w:r>
        <w:rPr>
          <w:rFonts w:eastAsia="方正仿宋_GB2312"/>
          <w:b/>
          <w:bCs/>
          <w:color w:val="000000"/>
          <w:sz w:val="32"/>
          <w:szCs w:val="32"/>
        </w:rPr>
        <w:t>二是出台2025年局法治建设工作要点。</w:t>
      </w:r>
      <w:r>
        <w:rPr>
          <w:rFonts w:eastAsia="方正仿宋_GB2312"/>
          <w:color w:val="000000"/>
          <w:sz w:val="32"/>
          <w:szCs w:val="32"/>
        </w:rPr>
        <w:t>从“持续深化习近平法治思想学习宣传”等五个方面提出了我局2025年法治建设具体工作要求。</w:t>
      </w:r>
      <w:r>
        <w:rPr>
          <w:rFonts w:hint="default" w:eastAsia="方正仿宋_GB2312"/>
          <w:b/>
          <w:bCs/>
          <w:color w:val="000000"/>
          <w:sz w:val="32"/>
          <w:szCs w:val="32"/>
        </w:rPr>
        <w:t>三</w:t>
      </w:r>
      <w:r>
        <w:rPr>
          <w:rFonts w:eastAsia="方正仿宋_GB2312"/>
          <w:b/>
          <w:bCs/>
          <w:color w:val="000000"/>
          <w:sz w:val="32"/>
          <w:szCs w:val="32"/>
        </w:rPr>
        <w:t>是推进机关事务管理地方立法工作。</w:t>
      </w:r>
      <w:r>
        <w:rPr>
          <w:rFonts w:eastAsia="方正仿宋_GB2312"/>
          <w:color w:val="000000"/>
          <w:sz w:val="32"/>
          <w:szCs w:val="32"/>
        </w:rPr>
        <w:t>开展机关事务管理地方立法调研</w:t>
      </w:r>
      <w:r>
        <w:rPr>
          <w:rFonts w:hint="default" w:eastAsia="方正仿宋_GB2312"/>
          <w:color w:val="000000"/>
          <w:sz w:val="32"/>
          <w:szCs w:val="32"/>
        </w:rPr>
        <w:t>与初稿文本审核</w:t>
      </w:r>
      <w:r>
        <w:rPr>
          <w:rFonts w:eastAsia="方正仿宋_GB2312"/>
          <w:color w:val="000000"/>
          <w:sz w:val="32"/>
          <w:szCs w:val="32"/>
        </w:rPr>
        <w:t>，参加国管局在西安召开的机关事务管理立法现场会。</w:t>
      </w:r>
      <w:r>
        <w:rPr>
          <w:rFonts w:hint="default" w:eastAsia="方正仿宋_GB2312"/>
          <w:b/>
          <w:bCs/>
          <w:color w:val="000000"/>
          <w:sz w:val="32"/>
          <w:szCs w:val="32"/>
        </w:rPr>
        <w:t>四</w:t>
      </w:r>
      <w:r>
        <w:rPr>
          <w:rFonts w:eastAsia="方正仿宋_GB2312"/>
          <w:b/>
          <w:bCs/>
          <w:color w:val="000000"/>
          <w:sz w:val="32"/>
          <w:szCs w:val="32"/>
        </w:rPr>
        <w:t>是规范做好合同合法性审查和采购工作</w:t>
      </w:r>
      <w:r>
        <w:rPr>
          <w:rFonts w:eastAsia="方正仿宋_GB2312"/>
          <w:b/>
          <w:color w:val="000000"/>
          <w:sz w:val="32"/>
          <w:szCs w:val="32"/>
        </w:rPr>
        <w:t>。</w:t>
      </w:r>
      <w:r>
        <w:rPr>
          <w:rFonts w:hint="default" w:eastAsia="方正仿宋_GB2312"/>
          <w:color w:val="000000"/>
          <w:sz w:val="32"/>
          <w:szCs w:val="32"/>
        </w:rPr>
        <w:t>细致</w:t>
      </w:r>
      <w:r>
        <w:rPr>
          <w:rFonts w:eastAsia="方正仿宋_GB2312"/>
          <w:color w:val="000000"/>
          <w:sz w:val="32"/>
          <w:szCs w:val="32"/>
        </w:rPr>
        <w:t>开展合同合法性审查</w:t>
      </w:r>
      <w:r>
        <w:rPr>
          <w:rFonts w:hint="default" w:eastAsia="方正仿宋_GB2312"/>
          <w:color w:val="000000"/>
          <w:sz w:val="32"/>
          <w:szCs w:val="32"/>
        </w:rPr>
        <w:t>和</w:t>
      </w:r>
      <w:r>
        <w:rPr>
          <w:rFonts w:eastAsia="方正仿宋_GB2312"/>
          <w:color w:val="000000"/>
          <w:sz w:val="32"/>
          <w:szCs w:val="32"/>
        </w:rPr>
        <w:t>采购申请审核，牵头开展政府采购货物和服务招标项目系统专项整治工作</w:t>
      </w:r>
      <w:r>
        <w:rPr>
          <w:rFonts w:hint="default" w:eastAsia="方正仿宋_GB2312"/>
          <w:color w:val="000000"/>
          <w:sz w:val="32"/>
          <w:szCs w:val="32"/>
        </w:rPr>
        <w:t>，多样化</w:t>
      </w:r>
      <w:r>
        <w:rPr>
          <w:rFonts w:eastAsia="方正仿宋_GB2312"/>
          <w:color w:val="000000"/>
          <w:sz w:val="32"/>
          <w:szCs w:val="32"/>
        </w:rPr>
        <w:t>组织开展宪法宣传周普法宣传主题活动。</w:t>
      </w:r>
      <w:r>
        <w:rPr>
          <w:rFonts w:hint="default" w:eastAsia="方正仿宋_GB2312"/>
          <w:sz w:val="32"/>
          <w:szCs w:val="32"/>
        </w:rPr>
        <w:t xml:space="preserve"> </w:t>
      </w:r>
    </w:p>
    <w:p w14:paraId="3EE9095A">
      <w:pPr>
        <w:widowControl w:val="0"/>
        <w:overflowPunct/>
        <w:autoSpaceDE/>
        <w:autoSpaceDN/>
        <w:adjustRightInd/>
        <w:spacing w:line="560" w:lineRule="exact"/>
        <w:ind w:firstLine="640"/>
        <w:textAlignment w:val="auto"/>
        <w:rPr>
          <w:rFonts w:eastAsia="方正仿宋_GB2312"/>
          <w:sz w:val="32"/>
          <w:szCs w:val="32"/>
        </w:rPr>
      </w:pPr>
      <w:r>
        <w:rPr>
          <w:rFonts w:hint="default" w:eastAsia="方正仿宋_GB2312"/>
          <w:sz w:val="32"/>
          <w:szCs w:val="32"/>
        </w:rPr>
        <w:t>（十）公共机构节能情况。</w:t>
      </w:r>
      <w:r>
        <w:rPr>
          <w:rFonts w:hint="default" w:eastAsia="方正仿宋_GB2312"/>
          <w:b/>
          <w:bCs/>
          <w:sz w:val="32"/>
          <w:szCs w:val="32"/>
        </w:rPr>
        <w:t>一是</w:t>
      </w:r>
      <w:r>
        <w:rPr>
          <w:rFonts w:eastAsia="方正仿宋_GB2312"/>
          <w:b/>
          <w:bCs/>
          <w:sz w:val="32"/>
          <w:szCs w:val="32"/>
        </w:rPr>
        <w:t>光伏建设实现多点开花。</w:t>
      </w:r>
      <w:r>
        <w:rPr>
          <w:rFonts w:eastAsia="方正仿宋_GB2312"/>
          <w:sz w:val="32"/>
          <w:szCs w:val="32"/>
        </w:rPr>
        <w:t>全年新建光伏项目18个</w:t>
      </w:r>
      <w:r>
        <w:rPr>
          <w:rFonts w:hint="default" w:eastAsia="方正仿宋_GB2312"/>
          <w:sz w:val="32"/>
          <w:szCs w:val="32"/>
        </w:rPr>
        <w:t>，</w:t>
      </w:r>
      <w:r>
        <w:rPr>
          <w:rFonts w:eastAsia="方正仿宋_GB2312"/>
          <w:sz w:val="32"/>
          <w:szCs w:val="32"/>
        </w:rPr>
        <w:t>总建设面积约30万平方米、装机容量30兆瓦。市社会儿童福利院光伏项目向“苏超”总决赛定向捐赠252吨</w:t>
      </w:r>
      <w:r>
        <w:rPr>
          <w:rFonts w:hint="default" w:eastAsia="方正仿宋_GB2312"/>
          <w:sz w:val="32"/>
          <w:szCs w:val="32"/>
        </w:rPr>
        <w:t>减碳量</w:t>
      </w:r>
      <w:r>
        <w:rPr>
          <w:rFonts w:eastAsia="方正仿宋_GB2312"/>
          <w:sz w:val="32"/>
          <w:szCs w:val="32"/>
        </w:rPr>
        <w:t>（占赛事总</w:t>
      </w:r>
      <w:r>
        <w:rPr>
          <w:rFonts w:hint="default" w:eastAsia="方正仿宋_GB2312"/>
          <w:sz w:val="32"/>
          <w:szCs w:val="32"/>
        </w:rPr>
        <w:t>碳排放</w:t>
      </w:r>
      <w:r>
        <w:rPr>
          <w:rFonts w:eastAsia="方正仿宋_GB2312"/>
          <w:sz w:val="32"/>
          <w:szCs w:val="32"/>
        </w:rPr>
        <w:t>量22%），该项</w:t>
      </w:r>
      <w:r>
        <w:rPr>
          <w:rFonts w:hint="default" w:eastAsia="方正仿宋_GB2312"/>
          <w:sz w:val="32"/>
          <w:szCs w:val="32"/>
        </w:rPr>
        <w:t>目</w:t>
      </w:r>
      <w:r>
        <w:rPr>
          <w:rFonts w:eastAsia="方正仿宋_GB2312"/>
          <w:sz w:val="32"/>
          <w:szCs w:val="32"/>
        </w:rPr>
        <w:t>获评“省管局优秀示范案例”。</w:t>
      </w:r>
      <w:r>
        <w:rPr>
          <w:rFonts w:hint="default" w:eastAsia="方正仿宋_GB2312"/>
          <w:b/>
          <w:bCs/>
          <w:sz w:val="32"/>
          <w:szCs w:val="32"/>
        </w:rPr>
        <w:t>二是</w:t>
      </w:r>
      <w:r>
        <w:rPr>
          <w:rFonts w:eastAsia="方正仿宋_GB2312"/>
          <w:b/>
          <w:bCs/>
          <w:sz w:val="32"/>
          <w:szCs w:val="32"/>
        </w:rPr>
        <w:t>示范创建宣传领跑全省。</w:t>
      </w:r>
      <w:r>
        <w:rPr>
          <w:rFonts w:eastAsia="方正仿宋_GB2312"/>
          <w:sz w:val="32"/>
          <w:szCs w:val="32"/>
        </w:rPr>
        <w:t>全年公共机构新增8家国家级示范单位。新城大厦能源费用托管案例入选国管局全国30个</w:t>
      </w:r>
      <w:r>
        <w:rPr>
          <w:rFonts w:hint="default" w:eastAsia="方正仿宋_GB2312"/>
          <w:sz w:val="32"/>
          <w:szCs w:val="32"/>
        </w:rPr>
        <w:t>典型</w:t>
      </w:r>
      <w:r>
        <w:rPr>
          <w:rFonts w:eastAsia="方正仿宋_GB2312"/>
          <w:sz w:val="32"/>
          <w:szCs w:val="32"/>
        </w:rPr>
        <w:t>案例。</w:t>
      </w:r>
      <w:r>
        <w:rPr>
          <w:rFonts w:hint="default" w:eastAsia="方正仿宋_GB2312"/>
          <w:b/>
          <w:bCs/>
          <w:sz w:val="32"/>
          <w:szCs w:val="32"/>
        </w:rPr>
        <w:t>三是</w:t>
      </w:r>
      <w:r>
        <w:rPr>
          <w:rFonts w:eastAsia="方正仿宋_GB2312"/>
          <w:b/>
          <w:bCs/>
          <w:sz w:val="32"/>
          <w:szCs w:val="32"/>
        </w:rPr>
        <w:t>制度标准体系持续完善。</w:t>
      </w:r>
      <w:r>
        <w:rPr>
          <w:rFonts w:eastAsia="方正仿宋_GB2312"/>
          <w:sz w:val="32"/>
          <w:szCs w:val="32"/>
        </w:rPr>
        <w:t>《低碳校园建设指标体系》《公共机构日常节能管理规范》2项省地方标准出台，与生态环境局联合发文《南京市碳普惠管理实施方案》</w:t>
      </w:r>
      <w:r>
        <w:rPr>
          <w:rFonts w:hint="default" w:eastAsia="方正仿宋_GB2312"/>
          <w:sz w:val="32"/>
          <w:szCs w:val="32"/>
        </w:rPr>
        <w:t>。</w:t>
      </w:r>
      <w:r>
        <w:rPr>
          <w:rFonts w:hint="default" w:eastAsia="方正仿宋_GB2312"/>
          <w:b/>
          <w:bCs/>
          <w:sz w:val="32"/>
          <w:szCs w:val="32"/>
        </w:rPr>
        <w:t>四是</w:t>
      </w:r>
      <w:r>
        <w:rPr>
          <w:rFonts w:eastAsia="方正仿宋_GB2312"/>
          <w:b/>
          <w:bCs/>
          <w:sz w:val="32"/>
          <w:szCs w:val="32"/>
        </w:rPr>
        <w:t>碳普惠应用广覆盖全。</w:t>
      </w:r>
      <w:r>
        <w:rPr>
          <w:rFonts w:eastAsia="方正仿宋_GB2312"/>
          <w:sz w:val="32"/>
          <w:szCs w:val="32"/>
        </w:rPr>
        <w:t>碳普惠平台注册用户突破4.8万人，累计碳积分超</w:t>
      </w:r>
      <w:r>
        <w:rPr>
          <w:rFonts w:hint="default" w:eastAsia="方正仿宋_GB2312"/>
          <w:sz w:val="32"/>
          <w:szCs w:val="32"/>
        </w:rPr>
        <w:t>662</w:t>
      </w:r>
      <w:r>
        <w:rPr>
          <w:rFonts w:eastAsia="方正仿宋_GB2312"/>
          <w:sz w:val="32"/>
          <w:szCs w:val="32"/>
        </w:rPr>
        <w:t>万分，稳居全省用户规模与活跃度双第一。</w:t>
      </w:r>
      <w:r>
        <w:rPr>
          <w:rFonts w:hint="default" w:eastAsia="方正仿宋_GB2312"/>
          <w:b/>
          <w:bCs/>
          <w:sz w:val="32"/>
          <w:szCs w:val="32"/>
        </w:rPr>
        <w:t>五是</w:t>
      </w:r>
      <w:r>
        <w:rPr>
          <w:rFonts w:eastAsia="方正仿宋_GB2312"/>
          <w:b/>
          <w:bCs/>
          <w:sz w:val="32"/>
          <w:szCs w:val="32"/>
        </w:rPr>
        <w:t>反食品浪费治理闭环。</w:t>
      </w:r>
      <w:r>
        <w:rPr>
          <w:rFonts w:eastAsia="方正仿宋_GB2312"/>
          <w:sz w:val="32"/>
          <w:szCs w:val="32"/>
        </w:rPr>
        <w:t>联合市级机关工委、市场监管局对市区两级73家党政机关食堂开展</w:t>
      </w:r>
      <w:r>
        <w:rPr>
          <w:rFonts w:hint="default" w:eastAsia="方正仿宋_GB2312"/>
          <w:sz w:val="32"/>
          <w:szCs w:val="32"/>
        </w:rPr>
        <w:t>反食品浪费</w:t>
      </w:r>
      <w:r>
        <w:rPr>
          <w:rFonts w:eastAsia="方正仿宋_GB2312"/>
          <w:sz w:val="32"/>
          <w:szCs w:val="32"/>
        </w:rPr>
        <w:t>成效评估。</w:t>
      </w:r>
    </w:p>
    <w:p w14:paraId="7EF54A41">
      <w:pPr>
        <w:widowControl w:val="0"/>
        <w:overflowPunct/>
        <w:autoSpaceDE/>
        <w:autoSpaceDN/>
        <w:adjustRightInd/>
        <w:spacing w:line="560" w:lineRule="exact"/>
        <w:ind w:firstLine="640" w:firstLineChars="200"/>
        <w:textAlignment w:val="auto"/>
        <w:rPr>
          <w:rFonts w:eastAsia="方正仿宋_GB2312"/>
          <w:sz w:val="32"/>
          <w:szCs w:val="32"/>
        </w:rPr>
      </w:pPr>
      <w:r>
        <w:rPr>
          <w:rFonts w:hint="default" w:eastAsia="方正仿宋_GB2312"/>
          <w:sz w:val="32"/>
          <w:szCs w:val="32"/>
        </w:rPr>
        <w:t>（十一）信息化建设情况。</w:t>
      </w:r>
      <w:r>
        <w:rPr>
          <w:rFonts w:eastAsia="方正仿宋_GB2312"/>
          <w:b/>
          <w:bCs/>
          <w:sz w:val="32"/>
          <w:szCs w:val="32"/>
        </w:rPr>
        <w:t>一是</w:t>
      </w:r>
      <w:r>
        <w:rPr>
          <w:rFonts w:eastAsia="方正仿宋_GB2312"/>
          <w:sz w:val="32"/>
          <w:szCs w:val="32"/>
        </w:rPr>
        <w:t>推进智慧机关管理系统（2025）项目建设。高标准完成项目各环节工作</w:t>
      </w:r>
      <w:r>
        <w:rPr>
          <w:rFonts w:hint="default" w:eastAsia="方正仿宋_GB2312"/>
          <w:sz w:val="32"/>
          <w:szCs w:val="32"/>
        </w:rPr>
        <w:t>并</w:t>
      </w:r>
      <w:r>
        <w:rPr>
          <w:rFonts w:eastAsia="方正仿宋_GB2312"/>
          <w:sz w:val="32"/>
          <w:szCs w:val="32"/>
        </w:rPr>
        <w:t>顺利通过国管局创建验收。通过对办公用房及服务质量监管平台的迭代升级，持续深化机关事务信息化应用，不断提升管理效能。</w:t>
      </w:r>
      <w:r>
        <w:rPr>
          <w:rFonts w:eastAsia="方正仿宋_GB2312"/>
          <w:b/>
          <w:bCs/>
          <w:sz w:val="32"/>
          <w:szCs w:val="32"/>
        </w:rPr>
        <w:t>二是</w:t>
      </w:r>
      <w:r>
        <w:rPr>
          <w:rFonts w:eastAsia="方正仿宋_GB2312"/>
          <w:sz w:val="32"/>
          <w:szCs w:val="32"/>
        </w:rPr>
        <w:t>开展智慧机关管理系统（2023）项目绩效评价。系统整理提供43项项目建设佐证材料，积极配合市数据局绩效考核团队开展现场调度检查，以</w:t>
      </w:r>
      <w:r>
        <w:rPr>
          <w:rFonts w:hint="default" w:eastAsia="方正仿宋_GB2312"/>
          <w:sz w:val="32"/>
          <w:szCs w:val="32"/>
        </w:rPr>
        <w:t>优秀</w:t>
      </w:r>
      <w:r>
        <w:rPr>
          <w:rFonts w:eastAsia="方正仿宋_GB2312"/>
          <w:sz w:val="32"/>
          <w:szCs w:val="32"/>
        </w:rPr>
        <w:t>成绩完成对项目实现程度的审核与评价。</w:t>
      </w:r>
      <w:r>
        <w:rPr>
          <w:rFonts w:hint="default" w:eastAsia="方正仿宋_GB2312"/>
          <w:b/>
          <w:bCs/>
          <w:sz w:val="32"/>
          <w:szCs w:val="32"/>
        </w:rPr>
        <w:t>三是</w:t>
      </w:r>
      <w:r>
        <w:rPr>
          <w:rFonts w:hint="default" w:eastAsia="方正仿宋_GB2312"/>
          <w:sz w:val="32"/>
          <w:szCs w:val="32"/>
        </w:rPr>
        <w:t>全面筑牢网络安全与信息化保障防线。对全局互联网资产进行漏洞扫描和渗透测试，强化局系统网络安全事件的应急处置能力，保障重要政治时点的信息安全和系统稳定运行，守住安全底线和红线。</w:t>
      </w:r>
      <w:r>
        <w:rPr>
          <w:rFonts w:eastAsia="方正仿宋_GB2312"/>
          <w:b/>
          <w:bCs/>
          <w:sz w:val="32"/>
          <w:szCs w:val="32"/>
        </w:rPr>
        <w:t>四是</w:t>
      </w:r>
      <w:r>
        <w:rPr>
          <w:rFonts w:eastAsia="方正仿宋_GB2312"/>
          <w:sz w:val="32"/>
          <w:szCs w:val="32"/>
        </w:rPr>
        <w:t>稳步推进数据治理工作。对我局7个信息系统的23项数据进行全面梳理，明确共享开放类型、路径和要求，有序推动政务数据挂接与共享开放，促进数据资源高效利用。</w:t>
      </w:r>
    </w:p>
    <w:p w14:paraId="4B2391A8">
      <w:pPr>
        <w:pStyle w:val="13"/>
        <w:spacing w:line="560" w:lineRule="exact"/>
        <w:ind w:firstLine="640"/>
        <w:outlineLvl w:val="1"/>
        <w:rPr>
          <w:rFonts w:eastAsia="方正仿宋_GB2312"/>
          <w:sz w:val="32"/>
          <w:szCs w:val="32"/>
        </w:rPr>
      </w:pPr>
      <w:r>
        <w:rPr>
          <w:rFonts w:hint="default" w:eastAsia="方正仿宋_GB2312"/>
          <w:sz w:val="32"/>
          <w:szCs w:val="32"/>
        </w:rPr>
        <w:t>（十二）人力资源建设情况。</w:t>
      </w:r>
      <w:r>
        <w:rPr>
          <w:rFonts w:eastAsia="方正仿宋_GB2312"/>
          <w:b/>
          <w:sz w:val="32"/>
          <w:szCs w:val="32"/>
        </w:rPr>
        <w:t>一是</w:t>
      </w:r>
      <w:r>
        <w:rPr>
          <w:rFonts w:eastAsia="方正仿宋_GB2312"/>
          <w:sz w:val="32"/>
          <w:szCs w:val="32"/>
        </w:rPr>
        <w:t>完成年度公务员招录、军转干部安置等工作，指导并做好直属事业单位公开招聘工作，引进高素质专业化人才。</w:t>
      </w:r>
      <w:r>
        <w:rPr>
          <w:rFonts w:eastAsia="方正仿宋_GB2312"/>
          <w:b/>
          <w:sz w:val="32"/>
          <w:szCs w:val="32"/>
        </w:rPr>
        <w:t>二是</w:t>
      </w:r>
      <w:r>
        <w:rPr>
          <w:rFonts w:eastAsia="方正仿宋_GB2312"/>
          <w:sz w:val="32"/>
          <w:szCs w:val="32"/>
        </w:rPr>
        <w:t>加强直属单位领导班子配备，盘活干部队伍资源，优化干部队伍结构。组织开展干部选拔任用和职级晋升工作</w:t>
      </w:r>
      <w:r>
        <w:rPr>
          <w:rFonts w:hint="default" w:eastAsia="方正仿宋_GB2312"/>
          <w:sz w:val="32"/>
          <w:szCs w:val="32"/>
        </w:rPr>
        <w:t>。</w:t>
      </w:r>
      <w:r>
        <w:rPr>
          <w:rFonts w:eastAsia="方正仿宋_GB2312"/>
          <w:b/>
          <w:sz w:val="32"/>
          <w:szCs w:val="32"/>
        </w:rPr>
        <w:t>三是</w:t>
      </w:r>
      <w:r>
        <w:rPr>
          <w:rFonts w:hint="default" w:eastAsia="方正仿宋_GB2312"/>
          <w:sz w:val="32"/>
          <w:szCs w:val="32"/>
        </w:rPr>
        <w:t>落实</w:t>
      </w:r>
      <w:r>
        <w:rPr>
          <w:rFonts w:eastAsia="方正仿宋_GB2312"/>
          <w:sz w:val="32"/>
          <w:szCs w:val="32"/>
        </w:rPr>
        <w:t>新招录公务员“导师护航”机制</w:t>
      </w:r>
      <w:r>
        <w:rPr>
          <w:rFonts w:hint="default" w:eastAsia="方正仿宋_GB2312"/>
          <w:sz w:val="32"/>
          <w:szCs w:val="32"/>
        </w:rPr>
        <w:t>，</w:t>
      </w:r>
      <w:r>
        <w:rPr>
          <w:rFonts w:eastAsia="方正仿宋_GB2312"/>
          <w:sz w:val="32"/>
          <w:szCs w:val="32"/>
        </w:rPr>
        <w:t>实施年轻同志“导师护航”计划，建立“双导师”“六个一”帮带机制，组建25人导师团队，确定19名“90后”帮带对象</w:t>
      </w:r>
      <w:r>
        <w:rPr>
          <w:rFonts w:hint="default" w:eastAsia="方正仿宋_GB2312"/>
          <w:sz w:val="32"/>
          <w:szCs w:val="32"/>
        </w:rPr>
        <w:t>，助力年轻干部快速成长。</w:t>
      </w:r>
      <w:r>
        <w:rPr>
          <w:rFonts w:hint="default" w:eastAsia="方正仿宋_GB2312"/>
          <w:b/>
          <w:sz w:val="32"/>
          <w:szCs w:val="32"/>
        </w:rPr>
        <w:t>四是</w:t>
      </w:r>
      <w:r>
        <w:rPr>
          <w:rFonts w:hint="default" w:eastAsia="方正仿宋_GB2312"/>
          <w:sz w:val="32"/>
          <w:szCs w:val="32"/>
        </w:rPr>
        <w:t>注重干部综合能力提升培训机制，举办青年干部、</w:t>
      </w:r>
      <w:r>
        <w:rPr>
          <w:rFonts w:eastAsia="方正仿宋_GB2312"/>
          <w:sz w:val="32"/>
          <w:szCs w:val="32"/>
        </w:rPr>
        <w:t>新进人员培训</w:t>
      </w:r>
      <w:r>
        <w:rPr>
          <w:rFonts w:hint="default" w:eastAsia="方正仿宋_GB2312"/>
          <w:sz w:val="32"/>
          <w:szCs w:val="32"/>
        </w:rPr>
        <w:t>，</w:t>
      </w:r>
      <w:r>
        <w:rPr>
          <w:rFonts w:eastAsia="方正仿宋_GB2312"/>
          <w:sz w:val="32"/>
          <w:szCs w:val="32"/>
        </w:rPr>
        <w:t>召开青年干部座谈会，</w:t>
      </w:r>
      <w:r>
        <w:rPr>
          <w:rFonts w:hint="default" w:eastAsia="方正仿宋_GB2312"/>
          <w:sz w:val="32"/>
          <w:szCs w:val="32"/>
        </w:rPr>
        <w:t>分层分类开展政策理论、业务能力和综合素质提升培训。</w:t>
      </w:r>
      <w:r>
        <w:rPr>
          <w:rFonts w:hint="default" w:eastAsia="方正仿宋_GB2312"/>
          <w:b/>
          <w:sz w:val="32"/>
          <w:szCs w:val="32"/>
        </w:rPr>
        <w:t>五是</w:t>
      </w:r>
      <w:r>
        <w:rPr>
          <w:rFonts w:hint="default" w:eastAsia="方正仿宋_GB2312"/>
          <w:sz w:val="32"/>
          <w:szCs w:val="32"/>
        </w:rPr>
        <w:t>健全考核激励机制，完善平时考核与年度考核相结合的评价体系，注重在基层一线和急难险重任务中考察识别干部，激发干事创业内生动力。</w:t>
      </w:r>
    </w:p>
    <w:p w14:paraId="5874FFAB">
      <w:pPr>
        <w:spacing w:line="560" w:lineRule="exact"/>
        <w:ind w:firstLine="640" w:firstLineChars="200"/>
        <w:jc w:val="left"/>
        <w:rPr>
          <w:rFonts w:eastAsia="方正仿宋_GB2312"/>
          <w:sz w:val="32"/>
          <w:szCs w:val="32"/>
        </w:rPr>
      </w:pPr>
      <w:r>
        <w:rPr>
          <w:rFonts w:hint="default" w:eastAsia="方正仿宋_GB2312"/>
          <w:sz w:val="32"/>
          <w:szCs w:val="32"/>
        </w:rPr>
        <w:t>（十三）过紧日子落实情况。</w:t>
      </w:r>
      <w:r>
        <w:rPr>
          <w:rFonts w:hint="default" w:eastAsia="方正仿宋_GB2312"/>
          <w:b/>
          <w:sz w:val="32"/>
          <w:szCs w:val="32"/>
        </w:rPr>
        <w:t>一是</w:t>
      </w:r>
      <w:r>
        <w:rPr>
          <w:rFonts w:hint="default" w:eastAsia="方正仿宋_GB2312"/>
          <w:sz w:val="32"/>
          <w:szCs w:val="32"/>
        </w:rPr>
        <w:t>在资产盘活利用上，多措并举推动办公用房、存量住宅房、低效公务用车、通用资产</w:t>
      </w:r>
      <w:r>
        <w:rPr>
          <w:rFonts w:hint="eastAsia" w:eastAsia="方正仿宋_GB2312"/>
          <w:sz w:val="32"/>
          <w:szCs w:val="32"/>
          <w:lang w:eastAsia="zh-CN"/>
        </w:rPr>
        <w:t>的盘活</w:t>
      </w:r>
      <w:r>
        <w:rPr>
          <w:rFonts w:hint="default" w:eastAsia="方正仿宋_GB2312"/>
          <w:sz w:val="32"/>
          <w:szCs w:val="32"/>
        </w:rPr>
        <w:t>利用。</w:t>
      </w:r>
      <w:r>
        <w:rPr>
          <w:rFonts w:hint="default" w:eastAsia="方正仿宋_GB2312"/>
          <w:b/>
          <w:sz w:val="32"/>
          <w:szCs w:val="32"/>
        </w:rPr>
        <w:t>二是</w:t>
      </w:r>
      <w:r>
        <w:rPr>
          <w:rFonts w:hint="default" w:eastAsia="方正仿宋_GB2312"/>
          <w:sz w:val="32"/>
          <w:szCs w:val="32"/>
        </w:rPr>
        <w:t>在申报程序管控上，对办公用房租用、维修改造审批、物业费用标准核定、长途使用公务用车</w:t>
      </w:r>
      <w:r>
        <w:rPr>
          <w:rFonts w:hint="eastAsia" w:eastAsia="方正仿宋_GB2312"/>
          <w:sz w:val="32"/>
          <w:szCs w:val="32"/>
          <w:lang w:eastAsia="zh-CN"/>
        </w:rPr>
        <w:t>等事项，</w:t>
      </w:r>
      <w:r>
        <w:rPr>
          <w:rFonts w:hint="default" w:eastAsia="方正仿宋_GB2312"/>
          <w:sz w:val="32"/>
          <w:szCs w:val="32"/>
        </w:rPr>
        <w:t>给予明确管理规范和审核审批路径。</w:t>
      </w:r>
      <w:r>
        <w:rPr>
          <w:rFonts w:hint="default" w:eastAsia="方正仿宋_GB2312"/>
          <w:b/>
          <w:sz w:val="32"/>
          <w:szCs w:val="32"/>
        </w:rPr>
        <w:t>三是</w:t>
      </w:r>
      <w:r>
        <w:rPr>
          <w:rFonts w:hint="default" w:eastAsia="方正仿宋_GB2312"/>
          <w:sz w:val="32"/>
          <w:szCs w:val="32"/>
        </w:rPr>
        <w:t>在运行标准执行上，对公务用车采购、租赁、油（电）耗，以及能（水）耗定额管理、反食品浪费等事项，提出具体节约措施和管理要求。</w:t>
      </w:r>
      <w:r>
        <w:rPr>
          <w:rFonts w:hint="default" w:eastAsia="方正仿宋_GB2312"/>
          <w:b/>
          <w:sz w:val="32"/>
          <w:szCs w:val="32"/>
        </w:rPr>
        <w:t>四是</w:t>
      </w:r>
      <w:r>
        <w:rPr>
          <w:rFonts w:hint="default" w:eastAsia="方正仿宋_GB2312"/>
          <w:sz w:val="32"/>
          <w:szCs w:val="32"/>
        </w:rPr>
        <w:t>在节俭行为管理上，通过推行无纸化会议（办公）、优先采购、使用可替代的国产兼容耗材、压减非工作日期间电梯运行数量、持续</w:t>
      </w:r>
      <w:ins w:id="106" w:author="蓝鲸节能" w:date="2026-09-21T09:21:36Z">
        <w:r>
          <w:rPr>
            <w:rFonts w:hint="eastAsia" w:eastAsia="方正仿宋_GB2312"/>
            <w:sz w:val="32"/>
            <w:szCs w:val="32"/>
            <w:lang w:eastAsia="zh-CN"/>
          </w:rPr>
          <w:t>开展“光盘行动”</w:t>
        </w:r>
      </w:ins>
      <w:del w:id="107" w:author="蓝鲸节能" w:date="2026-09-21T09:21:36Z">
        <w:r>
          <w:rPr>
            <w:rFonts w:hint="default" w:eastAsia="方正仿宋_GB2312"/>
            <w:sz w:val="32"/>
            <w:szCs w:val="32"/>
          </w:rPr>
          <w:delText>开展光盘行动</w:delText>
        </w:r>
      </w:del>
      <w:r>
        <w:rPr>
          <w:rFonts w:hint="default" w:eastAsia="方正仿宋_GB2312"/>
          <w:sz w:val="32"/>
          <w:szCs w:val="32"/>
        </w:rPr>
        <w:t>，进一步弘扬节俭文化，培塑厉行节约、反对浪费的优良风气。</w:t>
      </w:r>
    </w:p>
    <w:p w14:paraId="75140088">
      <w:pPr>
        <w:pStyle w:val="2"/>
        <w:spacing w:before="0" w:after="0" w:line="560" w:lineRule="exact"/>
        <w:ind w:firstLine="640" w:firstLineChars="200"/>
        <w:rPr>
          <w:rFonts w:ascii="Times New Roman" w:hAnsi="Times New Roman" w:eastAsia="黑体"/>
          <w:b w:val="0"/>
          <w:sz w:val="32"/>
          <w:szCs w:val="32"/>
        </w:rPr>
      </w:pPr>
      <w:r>
        <w:rPr>
          <w:rFonts w:hint="default" w:ascii="Times New Roman" w:hAnsi="Times New Roman" w:eastAsia="黑体"/>
          <w:b w:val="0"/>
          <w:sz w:val="32"/>
          <w:szCs w:val="32"/>
        </w:rPr>
        <w:t>四、存在问题及原因分析</w:t>
      </w:r>
    </w:p>
    <w:p w14:paraId="3171BECF">
      <w:pPr>
        <w:snapToGrid w:val="0"/>
        <w:spacing w:line="520" w:lineRule="exact"/>
        <w:ind w:firstLine="640" w:firstLineChars="200"/>
        <w:rPr>
          <w:ins w:id="108" w:author="Amy" w:date="2026-08-07T15:58:00Z"/>
          <w:rFonts w:hint="default" w:eastAsia="方正仿宋_GB2312"/>
          <w:kern w:val="2"/>
          <w:sz w:val="32"/>
          <w:szCs w:val="32"/>
          <w:lang w:eastAsia="zh-CN"/>
        </w:rPr>
      </w:pPr>
      <w:ins w:id="109" w:author="  神采 奕奕" w:date="2026-08-25T12:29:00Z">
        <w:r>
          <w:rPr>
            <w:rFonts w:hint="default" w:eastAsia="方正仿宋_GB2312"/>
            <w:kern w:val="2"/>
            <w:sz w:val="32"/>
            <w:szCs w:val="32"/>
          </w:rPr>
          <w:t xml:space="preserve">1. </w:t>
        </w:r>
      </w:ins>
      <w:ins w:id="110" w:author="Amy" w:date="2026-08-07T15:58:00Z">
        <w:r>
          <w:rPr>
            <w:rFonts w:hint="default" w:eastAsia="方正仿宋_GB2312"/>
            <w:kern w:val="2"/>
            <w:sz w:val="32"/>
            <w:szCs w:val="32"/>
          </w:rPr>
          <w:t>预算执行整体情况较好，但部分项目受工作计划调整影响，预算执行率</w:t>
        </w:r>
      </w:ins>
      <w:ins w:id="111" w:author="Amy" w:date="2026-08-07T15:58:00Z">
        <w:del w:id="112" w:author="  神采 奕奕" w:date="2026-08-25T12:25:00Z">
          <w:r>
            <w:rPr>
              <w:rFonts w:hint="default" w:eastAsia="方正仿宋_GB2312"/>
              <w:kern w:val="2"/>
              <w:sz w:val="32"/>
              <w:szCs w:val="32"/>
            </w:rPr>
            <w:delText>未能达到 100%</w:delText>
          </w:r>
        </w:del>
      </w:ins>
      <w:ins w:id="113" w:author="Amy" w:date="2026-09-20T20:20:54Z">
        <w:r>
          <w:rPr>
            <w:rFonts w:hint="default" w:eastAsia="方正仿宋_GB2312"/>
            <w:kern w:val="2"/>
            <w:sz w:val="32"/>
            <w:szCs w:val="32"/>
            <w:lang w:val="en-US" w:eastAsia="zh-CN"/>
          </w:rPr>
          <w:t>较低</w:t>
        </w:r>
      </w:ins>
      <w:ins w:id="114" w:author="  神采 奕奕" w:date="2026-08-25T12:25:00Z">
        <w:del w:id="115" w:author="Amy" w:date="2026-09-20T20:20:50Z">
          <w:r>
            <w:rPr>
              <w:rFonts w:hint="default" w:eastAsia="方正仿宋_GB2312"/>
              <w:kern w:val="2"/>
              <w:sz w:val="32"/>
              <w:szCs w:val="32"/>
            </w:rPr>
            <w:delText>较低</w:delText>
          </w:r>
        </w:del>
      </w:ins>
      <w:ins w:id="116" w:author="Amy" w:date="2026-08-07T15:58:00Z">
        <w:del w:id="117" w:author="Amy" w:date="2026-09-20T20:20:48Z">
          <w:r>
            <w:rPr>
              <w:rFonts w:hint="default" w:eastAsia="方正仿宋_GB2312"/>
              <w:kern w:val="2"/>
              <w:sz w:val="32"/>
              <w:szCs w:val="32"/>
            </w:rPr>
            <w:delText>，预算资金未能充分落地使用</w:delText>
          </w:r>
        </w:del>
      </w:ins>
      <w:ins w:id="118" w:author="Amy" w:date="2026-09-20T20:20:48Z">
        <w:r>
          <w:rPr>
            <w:rFonts w:hint="default" w:eastAsia="方正仿宋_GB2312"/>
            <w:kern w:val="2"/>
            <w:sz w:val="32"/>
            <w:szCs w:val="32"/>
            <w:lang w:eastAsia="zh-CN"/>
          </w:rPr>
          <w:t>。</w:t>
        </w:r>
      </w:ins>
      <w:ins w:id="119" w:author="Amy" w:date="2026-09-20T20:20:44Z">
        <w:r>
          <w:rPr>
            <w:rFonts w:hint="default" w:eastAsia="方正仿宋_GB2312"/>
            <w:kern w:val="2"/>
            <w:sz w:val="32"/>
            <w:szCs w:val="32"/>
          </w:rPr>
          <w:t>预算绩效管理工作整体推进有序，但绩效评价结果与预算编制、资金分配挂钩不够紧密，绩效结果运用质效有待进一步提升。</w:t>
        </w:r>
      </w:ins>
    </w:p>
    <w:p w14:paraId="22F78FA9">
      <w:pPr>
        <w:snapToGrid w:val="0"/>
        <w:spacing w:line="520" w:lineRule="exact"/>
        <w:ind w:firstLine="640" w:firstLineChars="200"/>
        <w:rPr>
          <w:ins w:id="120" w:author="Amy" w:date="2026-08-07T17:14:00Z"/>
          <w:rFonts w:eastAsia="方正仿宋_GB2312"/>
          <w:kern w:val="2"/>
          <w:sz w:val="32"/>
          <w:szCs w:val="32"/>
        </w:rPr>
      </w:pPr>
      <w:ins w:id="121" w:author="  神采 奕奕" w:date="2026-08-25T12:29:00Z">
        <w:r>
          <w:rPr>
            <w:rFonts w:hint="default" w:eastAsia="方正仿宋_GB2312"/>
            <w:kern w:val="2"/>
            <w:sz w:val="32"/>
            <w:szCs w:val="32"/>
          </w:rPr>
          <w:t xml:space="preserve">2. </w:t>
        </w:r>
      </w:ins>
      <w:ins w:id="122" w:author="Amy" w:date="2026-08-07T16:00:00Z">
        <w:r>
          <w:rPr>
            <w:rFonts w:hint="default" w:eastAsia="方正仿宋_GB2312"/>
            <w:kern w:val="2"/>
            <w:sz w:val="32"/>
            <w:szCs w:val="32"/>
          </w:rPr>
          <w:t>政府采购工作整体运转较为规范有效，但</w:t>
        </w:r>
      </w:ins>
      <w:ins w:id="123" w:author="Amy" w:date="2026-08-07T16:41:00Z">
        <w:r>
          <w:rPr>
            <w:rFonts w:hint="default" w:eastAsia="方正仿宋_GB2312"/>
            <w:kern w:val="2"/>
            <w:sz w:val="32"/>
            <w:szCs w:val="32"/>
          </w:rPr>
          <w:t>部分采购项目前期谋划不够充分</w:t>
        </w:r>
      </w:ins>
      <w:ins w:id="124" w:author="Amy" w:date="2026-08-07T16:41:00Z">
        <w:del w:id="125" w:author="  神采 奕奕" w:date="2026-08-25T12:30:00Z">
          <w:r>
            <w:rPr>
              <w:rFonts w:hint="default" w:eastAsia="方正仿宋_GB2312"/>
              <w:kern w:val="2"/>
              <w:sz w:val="32"/>
              <w:szCs w:val="32"/>
            </w:rPr>
            <w:delText>，项目需求研判不细致</w:delText>
          </w:r>
        </w:del>
      </w:ins>
      <w:ins w:id="126" w:author="Amy" w:date="2026-08-07T16:41:00Z">
        <w:r>
          <w:rPr>
            <w:rFonts w:hint="default" w:eastAsia="方正仿宋_GB2312"/>
            <w:kern w:val="2"/>
            <w:sz w:val="32"/>
            <w:szCs w:val="32"/>
          </w:rPr>
          <w:t>，采购计划编制与实际工作衔接不够紧密</w:t>
        </w:r>
      </w:ins>
      <w:ins w:id="127" w:author="Amy" w:date="2026-08-07T16:41:00Z">
        <w:del w:id="128" w:author="NTKO" w:date="2026-09-20T19:50:00Z">
          <w:r>
            <w:rPr>
              <w:rFonts w:hint="default" w:eastAsia="方正仿宋_GB2312"/>
              <w:kern w:val="2"/>
              <w:sz w:val="32"/>
              <w:szCs w:val="32"/>
            </w:rPr>
            <w:delText>，导致采购实施推进滞后</w:delText>
          </w:r>
        </w:del>
      </w:ins>
      <w:ins w:id="129" w:author="NTKO" w:date="2026-09-20T19:50:00Z">
        <w:del w:id="130" w:author="Amy" w:date="2026-09-20T20:21:13Z">
          <w:r>
            <w:rPr>
              <w:rFonts w:hint="default" w:eastAsia="方正仿宋_GB2312"/>
              <w:kern w:val="2"/>
              <w:sz w:val="32"/>
              <w:szCs w:val="32"/>
            </w:rPr>
            <w:delText>。</w:delText>
          </w:r>
        </w:del>
      </w:ins>
      <w:ins w:id="131" w:author="Amy" w:date="2026-08-07T16:41:00Z">
        <w:del w:id="132" w:author="  神采 奕奕" w:date="2026-08-25T12:30:00Z">
          <w:r>
            <w:rPr>
              <w:rFonts w:hint="default" w:eastAsia="方正仿宋_GB2312"/>
              <w:kern w:val="2"/>
              <w:sz w:val="32"/>
              <w:szCs w:val="32"/>
            </w:rPr>
            <w:delText>，政府采购执行率有待提升</w:delText>
          </w:r>
        </w:del>
      </w:ins>
      <w:ins w:id="133" w:author="Amy" w:date="2026-08-07T16:41:00Z">
        <w:r>
          <w:rPr>
            <w:rFonts w:hint="default" w:eastAsia="方正仿宋_GB2312"/>
            <w:kern w:val="2"/>
            <w:sz w:val="32"/>
            <w:szCs w:val="32"/>
          </w:rPr>
          <w:t>。</w:t>
        </w:r>
      </w:ins>
    </w:p>
    <w:p w14:paraId="6D31A168">
      <w:pPr>
        <w:snapToGrid w:val="0"/>
        <w:spacing w:line="520" w:lineRule="exact"/>
        <w:ind w:firstLine="640" w:firstLineChars="200"/>
        <w:rPr>
          <w:del w:id="134" w:author="Amy" w:date="2026-08-07T15:58:00Z"/>
          <w:rFonts w:ascii="Times New Roman" w:hAnsi="Times New Roman" w:eastAsia="仿宋"/>
          <w:sz w:val="32"/>
          <w:szCs w:val="32"/>
        </w:rPr>
      </w:pPr>
      <w:ins w:id="135" w:author="  神采 奕奕" w:date="2026-08-25T12:30:00Z">
        <w:r>
          <w:rPr>
            <w:rFonts w:hint="default" w:eastAsia="方正仿宋_GB2312"/>
            <w:kern w:val="2"/>
            <w:sz w:val="32"/>
            <w:szCs w:val="32"/>
          </w:rPr>
          <w:t xml:space="preserve">3. </w:t>
        </w:r>
      </w:ins>
      <w:ins w:id="136" w:author="Amy" w:date="2026-08-07T17:26:00Z">
        <w:r>
          <w:rPr>
            <w:rFonts w:hint="default" w:eastAsia="方正仿宋_GB2312"/>
            <w:kern w:val="2"/>
            <w:sz w:val="32"/>
            <w:szCs w:val="32"/>
          </w:rPr>
          <w:t>单位内控制度体系总体较为完善，各项内控管理制度基本健全，但内部控制监督力度仍存在短板</w:t>
        </w:r>
      </w:ins>
      <w:ins w:id="137" w:author="Amy" w:date="2026-08-07T17:26:00Z">
        <w:del w:id="138" w:author="  神采 奕奕" w:date="2026-08-25T12:31:00Z">
          <w:r>
            <w:rPr>
              <w:rFonts w:hint="default" w:eastAsia="方正仿宋_GB2312"/>
              <w:kern w:val="2"/>
              <w:sz w:val="32"/>
              <w:szCs w:val="32"/>
            </w:rPr>
            <w:delText>，监督约束作用未能充分发挥</w:delText>
          </w:r>
        </w:del>
      </w:ins>
      <w:ins w:id="139" w:author="Amy" w:date="2026-08-07T17:26:00Z">
        <w:r>
          <w:rPr>
            <w:rFonts w:hint="default" w:eastAsia="方正仿宋_GB2312"/>
            <w:kern w:val="2"/>
            <w:sz w:val="32"/>
            <w:szCs w:val="32"/>
          </w:rPr>
          <w:t>，内控监督效能有待进一步提升。</w:t>
        </w:r>
      </w:ins>
      <w:ins w:id="140" w:author="  神采 奕奕" w:date="2026-08-25T12:31:00Z">
        <w:del w:id="141" w:author="Amy" w:date="2026-09-20T20:21:16Z">
          <w:r>
            <w:rPr>
              <w:rFonts w:hint="default" w:eastAsia="方正仿宋_GB2312"/>
              <w:kern w:val="2"/>
              <w:sz w:val="32"/>
              <w:szCs w:val="32"/>
            </w:rPr>
            <w:delText>4</w:delText>
          </w:r>
        </w:del>
      </w:ins>
      <w:ins w:id="142" w:author="  神采 奕奕" w:date="2026-08-25T12:31:00Z">
        <w:del w:id="143" w:author="Amy" w:date="2026-09-20T20:21:17Z">
          <w:r>
            <w:rPr>
              <w:rFonts w:hint="default" w:eastAsia="方正仿宋_GB2312"/>
              <w:kern w:val="2"/>
              <w:sz w:val="32"/>
              <w:szCs w:val="32"/>
            </w:rPr>
            <w:delText>.</w:delText>
          </w:r>
        </w:del>
      </w:ins>
      <w:ins w:id="144" w:author="  神采 奕奕" w:date="2026-08-25T12:31:00Z">
        <w:r>
          <w:rPr>
            <w:rFonts w:hint="default" w:eastAsia="方正仿宋_GB2312"/>
            <w:kern w:val="2"/>
            <w:sz w:val="32"/>
            <w:szCs w:val="32"/>
          </w:rPr>
          <w:t xml:space="preserve"> </w:t>
        </w:r>
      </w:ins>
      <w:ins w:id="145" w:author="Amy" w:date="2026-08-07T16:49:00Z">
        <w:del w:id="146" w:author="Amy" w:date="2026-09-20T20:20:44Z">
          <w:r>
            <w:rPr>
              <w:rFonts w:hint="default" w:eastAsia="方正仿宋_GB2312"/>
              <w:kern w:val="2"/>
              <w:sz w:val="32"/>
              <w:szCs w:val="32"/>
            </w:rPr>
            <w:delText>绩效结果运用仍存在不足。未能充分发挥绩效评价对项目优化、资金配置的导向约束作用，</w:delText>
          </w:r>
        </w:del>
      </w:ins>
      <w:del w:id="147" w:author="Amy" w:date="2026-08-07T15:58:00Z">
        <w:r>
          <w:rPr>
            <w:rFonts w:hint="default" w:eastAsia="方正仿宋_GB2312"/>
            <w:kern w:val="2"/>
            <w:sz w:val="32"/>
            <w:szCs w:val="32"/>
          </w:rPr>
          <w:delText>项目预算执行进度不够均衡，</w:delText>
        </w:r>
      </w:del>
      <w:del w:id="148" w:author="Amy" w:date="2026-08-07T15:58:00Z">
        <w:r>
          <w:rPr>
            <w:rFonts w:hint="default" w:ascii="Times New Roman" w:hAnsi="Times New Roman" w:eastAsia="仿宋"/>
            <w:sz w:val="32"/>
            <w:szCs w:val="32"/>
          </w:rPr>
          <w:delText>个别项目因工作计划调整全年无支出。</w:delText>
        </w:r>
      </w:del>
    </w:p>
    <w:p w14:paraId="4C9B5C12">
      <w:pPr>
        <w:snapToGrid w:val="0"/>
        <w:spacing w:line="520" w:lineRule="exact"/>
        <w:ind w:firstLine="640" w:firstLineChars="200"/>
        <w:rPr>
          <w:rFonts w:ascii="Times New Roman" w:hAnsi="Times New Roman" w:eastAsia="仿宋"/>
          <w:sz w:val="32"/>
          <w:szCs w:val="32"/>
        </w:rPr>
      </w:pPr>
    </w:p>
    <w:p w14:paraId="418A0ACF">
      <w:pPr>
        <w:pStyle w:val="2"/>
        <w:spacing w:before="0" w:after="0" w:line="560" w:lineRule="exact"/>
        <w:ind w:firstLine="640" w:firstLineChars="200"/>
        <w:rPr>
          <w:rFonts w:ascii="Times New Roman" w:hAnsi="Times New Roman" w:eastAsia="黑体"/>
          <w:b w:val="0"/>
          <w:sz w:val="32"/>
          <w:szCs w:val="32"/>
        </w:rPr>
      </w:pPr>
      <w:r>
        <w:rPr>
          <w:rFonts w:hint="default" w:ascii="Times New Roman" w:hAnsi="Times New Roman" w:eastAsia="黑体"/>
          <w:b w:val="0"/>
          <w:sz w:val="32"/>
          <w:szCs w:val="32"/>
        </w:rPr>
        <w:t>五、有关建议</w:t>
      </w:r>
    </w:p>
    <w:p w14:paraId="7988BD96">
      <w:pPr>
        <w:snapToGrid w:val="0"/>
        <w:spacing w:line="560" w:lineRule="exact"/>
        <w:ind w:firstLine="640" w:firstLineChars="200"/>
        <w:rPr>
          <w:rFonts w:eastAsia="方正仿宋_GB2312"/>
          <w:sz w:val="32"/>
          <w:szCs w:val="32"/>
        </w:rPr>
      </w:pPr>
      <w:r>
        <w:rPr>
          <w:rFonts w:hint="default" w:ascii="Times New Roman" w:hAnsi="Times New Roman" w:eastAsia="仿宋"/>
          <w:sz w:val="32"/>
          <w:szCs w:val="32"/>
        </w:rPr>
        <w:t>继续落实过紧日子要求，提高项目预算编制的科学性和严谨性</w:t>
      </w:r>
      <w:del w:id="149" w:author="Amy" w:date="2026-09-20T20:21:49Z">
        <w:r>
          <w:rPr>
            <w:rFonts w:hint="default" w:ascii="Times New Roman" w:hAnsi="Times New Roman" w:eastAsia="仿宋"/>
            <w:sz w:val="32"/>
            <w:szCs w:val="32"/>
          </w:rPr>
          <w:delText>，</w:delText>
        </w:r>
      </w:del>
      <w:ins w:id="150" w:author="Amy" w:date="2026-09-20T20:21:49Z">
        <w:r>
          <w:rPr>
            <w:rFonts w:hint="default" w:ascii="Times New Roman" w:hAnsi="Times New Roman" w:eastAsia="仿宋"/>
            <w:sz w:val="32"/>
            <w:szCs w:val="32"/>
            <w:lang w:eastAsia="zh-CN"/>
          </w:rPr>
          <w:t>。</w:t>
        </w:r>
      </w:ins>
      <w:del w:id="151" w:author="  神采 奕奕" w:date="2026-08-25T12:33:00Z">
        <w:r>
          <w:rPr>
            <w:rFonts w:hint="default" w:ascii="Times New Roman" w:hAnsi="Times New Roman" w:eastAsia="仿宋"/>
            <w:sz w:val="32"/>
            <w:szCs w:val="32"/>
          </w:rPr>
          <w:delText>发挥</w:delText>
        </w:r>
      </w:del>
      <w:del w:id="152" w:author="  神采 奕奕" w:date="2026-08-25T12:33:00Z">
        <w:r>
          <w:rPr>
            <w:rFonts w:hint="default" w:eastAsia="方正仿宋_GB2312"/>
            <w:sz w:val="32"/>
            <w:szCs w:val="32"/>
          </w:rPr>
          <w:delText>项目事前绩效评估的有效性，</w:delText>
        </w:r>
      </w:del>
      <w:del w:id="153" w:author="  神采 奕奕" w:date="2026-08-25T12:33:00Z">
        <w:r>
          <w:rPr>
            <w:rFonts w:hint="default" w:ascii="Times New Roman" w:hAnsi="Times New Roman" w:eastAsia="仿宋"/>
            <w:sz w:val="32"/>
            <w:szCs w:val="32"/>
          </w:rPr>
          <w:delText>加强预算监督，</w:delText>
        </w:r>
      </w:del>
      <w:del w:id="154" w:author="  神采 奕奕" w:date="2026-08-25T12:33:00Z">
        <w:r>
          <w:rPr>
            <w:rFonts w:hint="default" w:eastAsia="方正仿宋_GB2312"/>
            <w:sz w:val="32"/>
            <w:szCs w:val="32"/>
          </w:rPr>
          <w:delText>确保财政资金使用效益最大化。</w:delText>
        </w:r>
      </w:del>
      <w:ins w:id="155" w:author="Amy" w:date="2026-08-10T10:39:00Z">
        <w:del w:id="156" w:author="  神采 奕奕" w:date="2026-08-25T12:33:00Z">
          <w:r>
            <w:rPr>
              <w:rFonts w:hint="default" w:eastAsia="方正仿宋_GB2312"/>
              <w:sz w:val="32"/>
              <w:szCs w:val="32"/>
            </w:rPr>
            <w:delText>提前梳理年度工作任务，</w:delText>
          </w:r>
        </w:del>
      </w:ins>
      <w:ins w:id="157" w:author="NTKO" w:date="2026-09-20T19:53:00Z">
        <w:r>
          <w:rPr>
            <w:rFonts w:hint="default" w:eastAsia="方正仿宋_GB2312"/>
            <w:sz w:val="32"/>
            <w:szCs w:val="32"/>
          </w:rPr>
          <w:t>完善采购内控制度，严格执行政府采购相关规定</w:t>
        </w:r>
      </w:ins>
      <w:ins w:id="158" w:author="NTKO" w:date="2026-09-20T19:53:00Z">
        <w:del w:id="159" w:author="Amy" w:date="2026-09-20T20:21:53Z">
          <w:r>
            <w:rPr>
              <w:rFonts w:hint="default" w:eastAsia="方正仿宋_GB2312"/>
              <w:sz w:val="32"/>
              <w:szCs w:val="32"/>
            </w:rPr>
            <w:delText>，</w:delText>
          </w:r>
        </w:del>
      </w:ins>
      <w:ins w:id="160" w:author="Amy" w:date="2026-09-20T20:21:53Z">
        <w:r>
          <w:rPr>
            <w:rFonts w:hint="default" w:eastAsia="方正仿宋_GB2312"/>
            <w:sz w:val="32"/>
            <w:szCs w:val="32"/>
            <w:lang w:eastAsia="zh-CN"/>
          </w:rPr>
          <w:t>。</w:t>
        </w:r>
      </w:ins>
      <w:ins w:id="161" w:author="Amy" w:date="2026-08-10T10:39:00Z">
        <w:del w:id="162" w:author="NTKO" w:date="2026-09-20T19:54:00Z">
          <w:r>
            <w:rPr>
              <w:rFonts w:hint="default" w:eastAsia="方正仿宋_GB2312"/>
              <w:sz w:val="32"/>
              <w:szCs w:val="32"/>
            </w:rPr>
            <w:delText>动态调整项目资金及采购计划，减少资金闲置、采购滞后问题加大内控常态化监督力度，补齐监督短板、健全整改闭环；</w:delText>
          </w:r>
        </w:del>
      </w:ins>
      <w:ins w:id="163" w:author="Amy" w:date="2026-08-10T10:39:00Z">
        <w:r>
          <w:rPr>
            <w:rFonts w:hint="default" w:eastAsia="方正仿宋_GB2312"/>
            <w:sz w:val="32"/>
            <w:szCs w:val="32"/>
          </w:rPr>
          <w:t>完善绩效</w:t>
        </w:r>
      </w:ins>
      <w:ins w:id="164" w:author="NTKO" w:date="2026-09-20T19:54:00Z">
        <w:r>
          <w:rPr>
            <w:rFonts w:hint="default" w:ascii="Times New Roman" w:hAnsi="Times New Roman" w:eastAsia="方正仿宋_GB2312" w:cs="Times New Roman"/>
            <w:sz w:val="32"/>
            <w:szCs w:val="32"/>
          </w:rPr>
          <w:t>评价</w:t>
        </w:r>
      </w:ins>
      <w:ins w:id="165" w:author="Amy" w:date="2026-08-10T10:39:00Z">
        <w:r>
          <w:rPr>
            <w:rFonts w:hint="default" w:eastAsia="方正仿宋_GB2312"/>
            <w:sz w:val="32"/>
            <w:szCs w:val="32"/>
          </w:rPr>
          <w:t>结果刚性运用机制，将</w:t>
        </w:r>
      </w:ins>
      <w:ins w:id="166" w:author="NTKO" w:date="2026-09-20T19:57:00Z">
        <w:r>
          <w:rPr>
            <w:rFonts w:hint="default" w:eastAsia="方正仿宋_GB2312"/>
            <w:sz w:val="32"/>
            <w:szCs w:val="32"/>
          </w:rPr>
          <w:t>绩效结果与预算安排挂钩</w:t>
        </w:r>
      </w:ins>
      <w:ins w:id="167" w:author="NTKO" w:date="2026-09-20T19:57:00Z">
        <w:del w:id="168" w:author="Amy" w:date="2026-09-20T20:22:11Z">
          <w:r>
            <w:rPr>
              <w:rFonts w:hint="default" w:eastAsia="方正仿宋_GB2312"/>
              <w:sz w:val="32"/>
              <w:szCs w:val="32"/>
            </w:rPr>
            <w:delText>，</w:delText>
          </w:r>
        </w:del>
      </w:ins>
      <w:ins w:id="169" w:author="Amy" w:date="2026-08-10T10:39:00Z">
        <w:del w:id="170" w:author="NTKO" w:date="2026-09-20T19:57:00Z">
          <w:r>
            <w:rPr>
              <w:rFonts w:hint="default" w:eastAsia="方正仿宋_GB2312"/>
              <w:sz w:val="32"/>
              <w:szCs w:val="32"/>
            </w:rPr>
            <w:delText>评价成效深度嵌入预算编制与资金分配</w:delText>
          </w:r>
        </w:del>
      </w:ins>
      <w:ins w:id="171" w:author="Amy" w:date="2026-08-10T10:39:00Z">
        <w:r>
          <w:rPr>
            <w:rFonts w:hint="default" w:eastAsia="方正仿宋_GB2312"/>
            <w:sz w:val="32"/>
            <w:szCs w:val="32"/>
          </w:rPr>
          <w:t>，</w:t>
        </w:r>
      </w:ins>
      <w:ins w:id="172" w:author="Amy" w:date="2026-08-10T10:39:00Z">
        <w:del w:id="173" w:author="NTKO" w:date="2026-09-20T19:58:00Z">
          <w:r>
            <w:rPr>
              <w:rFonts w:hint="default" w:eastAsia="方正仿宋_GB2312"/>
              <w:sz w:val="32"/>
              <w:szCs w:val="32"/>
            </w:rPr>
            <w:delText>以全过程管控</w:delText>
          </w:r>
        </w:del>
      </w:ins>
      <w:ins w:id="174" w:author="Amy" w:date="2026-08-10T10:39:00Z">
        <w:r>
          <w:rPr>
            <w:rFonts w:hint="default" w:eastAsia="方正仿宋_GB2312"/>
            <w:sz w:val="32"/>
            <w:szCs w:val="32"/>
          </w:rPr>
          <w:t>全面提升财政资金使用效益与内部管理水平。</w:t>
        </w:r>
      </w:ins>
    </w:p>
    <w:p w14:paraId="465C95FB">
      <w:pPr>
        <w:pStyle w:val="2"/>
        <w:spacing w:before="0" w:after="0" w:line="560" w:lineRule="exact"/>
        <w:ind w:firstLine="640" w:firstLineChars="200"/>
        <w:rPr>
          <w:rFonts w:ascii="Times New Roman" w:hAnsi="Times New Roman" w:eastAsia="黑体"/>
          <w:b w:val="0"/>
          <w:sz w:val="32"/>
          <w:szCs w:val="32"/>
        </w:rPr>
      </w:pPr>
      <w:r>
        <w:rPr>
          <w:rFonts w:hint="default" w:ascii="Times New Roman" w:hAnsi="Times New Roman" w:eastAsia="黑体"/>
          <w:b w:val="0"/>
          <w:sz w:val="32"/>
          <w:szCs w:val="32"/>
        </w:rPr>
        <w:t>六、评价工作开展情况及其他需说明的情况</w:t>
      </w:r>
    </w:p>
    <w:p w14:paraId="2308D664">
      <w:pPr>
        <w:pStyle w:val="3"/>
        <w:spacing w:before="0" w:after="0" w:line="560" w:lineRule="exact"/>
        <w:ind w:firstLine="640" w:firstLineChars="200"/>
        <w:rPr>
          <w:rFonts w:ascii="Times New Roman" w:hAnsi="Times New Roman" w:eastAsia="方正仿宋_GB2312" w:cs="Times New Roman"/>
          <w:b w:val="0"/>
          <w:bCs w:val="0"/>
        </w:rPr>
      </w:pPr>
      <w:r>
        <w:rPr>
          <w:rFonts w:hint="default" w:ascii="Times New Roman" w:hAnsi="Times New Roman" w:eastAsia="方正仿宋_GB2312" w:cs="Times New Roman"/>
          <w:b w:val="0"/>
          <w:bCs w:val="0"/>
        </w:rPr>
        <w:t>（一）基本情况</w:t>
      </w:r>
    </w:p>
    <w:p w14:paraId="2413E49E">
      <w:pPr>
        <w:widowControl w:val="0"/>
        <w:spacing w:line="560" w:lineRule="exact"/>
        <w:ind w:firstLine="640" w:firstLineChars="200"/>
        <w:rPr>
          <w:rFonts w:eastAsia="方正仿宋_GB2312"/>
          <w:sz w:val="32"/>
          <w:szCs w:val="32"/>
        </w:rPr>
      </w:pPr>
      <w:r>
        <w:rPr>
          <w:rFonts w:hint="default" w:eastAsia="方正仿宋_GB2312"/>
          <w:sz w:val="32"/>
          <w:szCs w:val="32"/>
        </w:rPr>
        <w:t>1.评价目的</w:t>
      </w:r>
    </w:p>
    <w:p w14:paraId="2166A115">
      <w:pPr>
        <w:widowControl w:val="0"/>
        <w:overflowPunct/>
        <w:spacing w:line="560" w:lineRule="exact"/>
        <w:ind w:firstLine="640" w:firstLineChars="200"/>
        <w:textAlignment w:val="auto"/>
        <w:rPr>
          <w:rFonts w:eastAsia="方正仿宋_GB2312"/>
          <w:sz w:val="32"/>
          <w:szCs w:val="32"/>
        </w:rPr>
      </w:pPr>
      <w:r>
        <w:rPr>
          <w:rFonts w:hint="default" w:eastAsia="方正仿宋_GB2312"/>
          <w:sz w:val="32"/>
          <w:szCs w:val="32"/>
        </w:rPr>
        <w:t>开展部门整体绩效评价是全面贯彻落实《南京市市级预算绩效管理办法》</w:t>
      </w:r>
      <w:r>
        <w:rPr>
          <w:rFonts w:hint="default" w:ascii="Times New Roman" w:hAnsi="Times New Roman" w:eastAsia="方正仿宋_GB2312" w:cs="Times New Roman"/>
          <w:sz w:val="32"/>
          <w:szCs w:val="32"/>
        </w:rPr>
        <w:t>（宁委办厅字〔</w:t>
      </w:r>
      <w:r>
        <w:rPr>
          <w:rFonts w:hint="default" w:eastAsia="方正仿宋_GB2312"/>
          <w:sz w:val="32"/>
          <w:szCs w:val="32"/>
        </w:rPr>
        <w:t>2024</w:t>
      </w:r>
      <w:r>
        <w:rPr>
          <w:rFonts w:hint="default" w:ascii="Times New Roman" w:hAnsi="Times New Roman" w:eastAsia="方正仿宋_GB2312" w:cs="Times New Roman"/>
          <w:sz w:val="32"/>
          <w:szCs w:val="32"/>
        </w:rPr>
        <w:t>〕</w:t>
      </w:r>
      <w:r>
        <w:rPr>
          <w:rFonts w:hint="default" w:eastAsia="方正仿宋_GB2312"/>
          <w:sz w:val="32"/>
          <w:szCs w:val="32"/>
        </w:rPr>
        <w:t>2</w:t>
      </w:r>
      <w:r>
        <w:rPr>
          <w:rFonts w:hint="default" w:ascii="Times New Roman" w:hAnsi="Times New Roman" w:eastAsia="方正仿宋_GB2312" w:cs="Times New Roman"/>
          <w:sz w:val="32"/>
          <w:szCs w:val="32"/>
        </w:rPr>
        <w:t>号）</w:t>
      </w:r>
      <w:r>
        <w:rPr>
          <w:rFonts w:hint="default" w:eastAsia="方正仿宋_GB2312"/>
          <w:sz w:val="32"/>
          <w:szCs w:val="32"/>
        </w:rPr>
        <w:t>和《2026年市财政局预算绩效管理工作计划》</w:t>
      </w:r>
      <w:r>
        <w:rPr>
          <w:rFonts w:hint="default" w:ascii="Times New Roman" w:hAnsi="Times New Roman" w:eastAsia="方正仿宋_GB2312" w:cs="Times New Roman"/>
          <w:sz w:val="32"/>
          <w:szCs w:val="32"/>
        </w:rPr>
        <w:t>（宁财绩〔</w:t>
      </w:r>
      <w:r>
        <w:rPr>
          <w:rFonts w:hint="default" w:eastAsia="方正仿宋_GB2312"/>
          <w:sz w:val="32"/>
          <w:szCs w:val="32"/>
        </w:rPr>
        <w:t>2026</w:t>
      </w:r>
      <w:r>
        <w:rPr>
          <w:rFonts w:hint="default" w:ascii="Times New Roman" w:hAnsi="Times New Roman" w:eastAsia="方正仿宋_GB2312" w:cs="Times New Roman"/>
          <w:sz w:val="32"/>
          <w:szCs w:val="32"/>
        </w:rPr>
        <w:t>〕</w:t>
      </w:r>
      <w:r>
        <w:rPr>
          <w:rFonts w:hint="default" w:eastAsia="方正仿宋_GB2312"/>
          <w:sz w:val="32"/>
          <w:szCs w:val="32"/>
        </w:rPr>
        <w:t>43</w:t>
      </w:r>
      <w:r>
        <w:rPr>
          <w:rFonts w:hint="default" w:ascii="Times New Roman" w:hAnsi="Times New Roman" w:eastAsia="方正仿宋_GB2312" w:cs="Times New Roman"/>
          <w:sz w:val="32"/>
          <w:szCs w:val="32"/>
        </w:rPr>
        <w:t>号）</w:t>
      </w:r>
      <w:r>
        <w:rPr>
          <w:rFonts w:hint="default" w:eastAsia="方正仿宋_GB2312"/>
          <w:sz w:val="32"/>
          <w:szCs w:val="32"/>
        </w:rPr>
        <w:t>的重要举措。开展部门整体绩效评价的目的是，促进</w:t>
      </w:r>
      <w:ins w:id="175" w:author="蓝鲸节能" w:date="2026-09-21T09:22:00Z">
        <w:r>
          <w:rPr>
            <w:rFonts w:hint="eastAsia" w:eastAsia="方正仿宋_GB2312"/>
            <w:sz w:val="32"/>
            <w:szCs w:val="32"/>
            <w:lang w:eastAsia="zh-CN"/>
          </w:rPr>
          <w:t>部门</w:t>
        </w:r>
      </w:ins>
      <w:del w:id="176" w:author="蓝鲸节能" w:date="2026-09-21T09:22:00Z">
        <w:r>
          <w:rPr>
            <w:rFonts w:hint="default" w:eastAsia="方正仿宋_GB2312"/>
            <w:sz w:val="32"/>
            <w:szCs w:val="32"/>
          </w:rPr>
          <w:delText>部门从</w:delText>
        </w:r>
      </w:del>
      <w:r>
        <w:rPr>
          <w:rFonts w:hint="default" w:eastAsia="方正仿宋_GB2312"/>
          <w:sz w:val="32"/>
          <w:szCs w:val="32"/>
        </w:rPr>
        <w:t>整体提升预算绩效管理工作水平及使用效益，保障部门更好地履行职责，具体包括：</w:t>
      </w:r>
    </w:p>
    <w:p w14:paraId="1BA1D266">
      <w:pPr>
        <w:widowControl w:val="0"/>
        <w:overflowPunct/>
        <w:spacing w:line="560" w:lineRule="exact"/>
        <w:ind w:firstLine="640" w:firstLineChars="200"/>
        <w:textAlignment w:val="auto"/>
        <w:rPr>
          <w:rFonts w:eastAsia="方正仿宋_GB2312"/>
          <w:sz w:val="32"/>
          <w:szCs w:val="32"/>
        </w:rPr>
      </w:pPr>
      <w:r>
        <w:rPr>
          <w:rFonts w:hint="default" w:eastAsia="方正仿宋_GB2312"/>
          <w:sz w:val="32"/>
          <w:szCs w:val="32"/>
        </w:rPr>
        <w:t>（1）通过对部门整体绩效评价，可以发现部门管理的薄弱环节，促进其改进和创新管理方式，提高管理效能和管理质量。同时，发现部门在提供公共服务方面存在的短板和不足，为有效提高财政资金配置水平和提升政府公共服务质量做出积极探索。</w:t>
      </w:r>
    </w:p>
    <w:p w14:paraId="19270774">
      <w:pPr>
        <w:widowControl w:val="0"/>
        <w:overflowPunct/>
        <w:spacing w:line="560" w:lineRule="exact"/>
        <w:ind w:firstLine="640" w:firstLineChars="200"/>
        <w:textAlignment w:val="auto"/>
        <w:rPr>
          <w:rFonts w:eastAsia="方正仿宋_GB2312"/>
          <w:sz w:val="32"/>
          <w:szCs w:val="32"/>
        </w:rPr>
      </w:pPr>
      <w:r>
        <w:rPr>
          <w:rFonts w:hint="default" w:eastAsia="方正仿宋_GB2312"/>
          <w:sz w:val="32"/>
          <w:szCs w:val="32"/>
        </w:rPr>
        <w:t>（2）部门整体绩效评价更加关注部门财政资金的预算安排的合理性和整体效益，例如，资金结构与部门职能的匹配程度、预算规模对部门绩效目标实现的保障水平、资金的支出与部门所提供的公共服务的支持程度等。因此，部门整体绩效评价的覆盖面更广、层次更深，更能综合反映部门财政资金的综合效益。</w:t>
      </w:r>
    </w:p>
    <w:p w14:paraId="0BC520F5">
      <w:pPr>
        <w:widowControl w:val="0"/>
        <w:spacing w:line="560" w:lineRule="exact"/>
        <w:ind w:firstLine="640" w:firstLineChars="200"/>
        <w:rPr>
          <w:rFonts w:eastAsia="方正仿宋_GB2312"/>
          <w:sz w:val="32"/>
          <w:szCs w:val="32"/>
        </w:rPr>
      </w:pPr>
      <w:r>
        <w:rPr>
          <w:rFonts w:hint="default" w:eastAsia="方正仿宋_GB2312"/>
          <w:sz w:val="32"/>
          <w:szCs w:val="32"/>
        </w:rPr>
        <w:t>2.评价对象及范围</w:t>
      </w:r>
    </w:p>
    <w:p w14:paraId="4C686573">
      <w:pPr>
        <w:widowControl w:val="0"/>
        <w:spacing w:line="560" w:lineRule="exact"/>
        <w:ind w:firstLine="640" w:firstLineChars="200"/>
        <w:rPr>
          <w:rFonts w:eastAsia="方正仿宋_GB2312"/>
          <w:sz w:val="32"/>
          <w:szCs w:val="32"/>
        </w:rPr>
      </w:pPr>
      <w:r>
        <w:rPr>
          <w:rFonts w:hint="default" w:eastAsia="方正仿宋_GB2312"/>
          <w:sz w:val="32"/>
          <w:szCs w:val="32"/>
        </w:rPr>
        <w:t>2025年度部门预算和部门所管理的专项资金。</w:t>
      </w:r>
    </w:p>
    <w:p w14:paraId="3BB9583D">
      <w:pPr>
        <w:widowControl w:val="0"/>
        <w:spacing w:line="560" w:lineRule="exact"/>
        <w:ind w:firstLine="640" w:firstLineChars="200"/>
        <w:rPr>
          <w:rFonts w:eastAsia="方正仿宋_GB2312"/>
          <w:sz w:val="32"/>
          <w:szCs w:val="32"/>
        </w:rPr>
      </w:pPr>
      <w:r>
        <w:rPr>
          <w:rFonts w:hint="default" w:eastAsia="方正仿宋_GB2312"/>
          <w:sz w:val="32"/>
          <w:szCs w:val="32"/>
        </w:rPr>
        <w:t>3.评价原则</w:t>
      </w:r>
    </w:p>
    <w:p w14:paraId="21F76F36">
      <w:pPr>
        <w:widowControl w:val="0"/>
        <w:overflowPunct/>
        <w:autoSpaceDE/>
        <w:autoSpaceDN/>
        <w:snapToGrid w:val="0"/>
        <w:spacing w:line="560" w:lineRule="exact"/>
        <w:ind w:firstLine="640" w:firstLineChars="200"/>
        <w:textAlignment w:val="auto"/>
        <w:rPr>
          <w:rFonts w:eastAsia="方正仿宋_GB2312"/>
          <w:sz w:val="32"/>
          <w:szCs w:val="32"/>
        </w:rPr>
      </w:pPr>
      <w:r>
        <w:rPr>
          <w:rFonts w:hint="default" w:eastAsia="方正仿宋_GB2312"/>
          <w:sz w:val="32"/>
          <w:szCs w:val="32"/>
        </w:rPr>
        <w:t>（1）科学规范原则。注重财政支出的经济性、效率性和有效性，采用定量与定性相结合的方法。</w:t>
      </w:r>
    </w:p>
    <w:p w14:paraId="45CF9899">
      <w:pPr>
        <w:widowControl w:val="0"/>
        <w:overflowPunct/>
        <w:autoSpaceDE/>
        <w:autoSpaceDN/>
        <w:snapToGrid w:val="0"/>
        <w:spacing w:line="560" w:lineRule="exact"/>
        <w:ind w:firstLine="640" w:firstLineChars="200"/>
        <w:textAlignment w:val="auto"/>
        <w:rPr>
          <w:rFonts w:eastAsia="方正仿宋_GB2312"/>
          <w:sz w:val="32"/>
          <w:szCs w:val="32"/>
        </w:rPr>
      </w:pPr>
      <w:r>
        <w:rPr>
          <w:rFonts w:hint="default" w:eastAsia="方正仿宋_GB2312"/>
          <w:sz w:val="32"/>
          <w:szCs w:val="32"/>
        </w:rPr>
        <w:t>（2）公开公正原则。客观、公正，标准统一、数据资料真实可靠，公开并接受监督。</w:t>
      </w:r>
    </w:p>
    <w:p w14:paraId="5DBFCD60">
      <w:pPr>
        <w:widowControl w:val="0"/>
        <w:overflowPunct/>
        <w:autoSpaceDE/>
        <w:autoSpaceDN/>
        <w:snapToGrid w:val="0"/>
        <w:spacing w:line="560" w:lineRule="exact"/>
        <w:ind w:firstLine="640" w:firstLineChars="200"/>
        <w:textAlignment w:val="auto"/>
        <w:rPr>
          <w:rFonts w:eastAsia="方正仿宋_GB2312"/>
          <w:sz w:val="32"/>
          <w:szCs w:val="32"/>
        </w:rPr>
      </w:pPr>
      <w:r>
        <w:rPr>
          <w:rFonts w:hint="default" w:eastAsia="方正仿宋_GB2312"/>
          <w:sz w:val="32"/>
          <w:szCs w:val="32"/>
        </w:rPr>
        <w:t>（3）问题导向原则。发现问题、分析问题和解决问题</w:t>
      </w:r>
      <w:ins w:id="177" w:author="蓝鲸节能" w:date="2026-09-21T09:22:01Z">
        <w:r>
          <w:rPr>
            <w:rFonts w:hint="eastAsia" w:eastAsia="方正仿宋_GB2312"/>
            <w:sz w:val="32"/>
            <w:szCs w:val="32"/>
            <w:lang w:eastAsia="zh-CN"/>
          </w:rPr>
          <w:t>，</w:t>
        </w:r>
      </w:ins>
      <w:del w:id="178" w:author="蓝鲸节能" w:date="2026-09-21T09:22:01Z">
        <w:r>
          <w:rPr>
            <w:rFonts w:hint="default" w:eastAsia="方正仿宋_GB2312"/>
            <w:sz w:val="32"/>
            <w:szCs w:val="32"/>
          </w:rPr>
          <w:delText>,</w:delText>
        </w:r>
      </w:del>
      <w:r>
        <w:rPr>
          <w:rFonts w:hint="default" w:eastAsia="方正仿宋_GB2312"/>
          <w:sz w:val="32"/>
          <w:szCs w:val="32"/>
        </w:rPr>
        <w:t>程序与结果并重。</w:t>
      </w:r>
    </w:p>
    <w:p w14:paraId="265317E9">
      <w:pPr>
        <w:widowControl w:val="0"/>
        <w:overflowPunct/>
        <w:autoSpaceDE/>
        <w:autoSpaceDN/>
        <w:snapToGrid w:val="0"/>
        <w:spacing w:line="560" w:lineRule="exact"/>
        <w:ind w:firstLine="640" w:firstLineChars="200"/>
        <w:textAlignment w:val="auto"/>
        <w:rPr>
          <w:rFonts w:eastAsia="方正仿宋_GB2312"/>
          <w:sz w:val="32"/>
          <w:szCs w:val="32"/>
        </w:rPr>
      </w:pPr>
      <w:r>
        <w:rPr>
          <w:rFonts w:hint="default" w:eastAsia="方正仿宋_GB2312"/>
          <w:sz w:val="32"/>
          <w:szCs w:val="32"/>
        </w:rPr>
        <w:t>（4）统一管理原则。自觉接受财政部门统一组织管理。</w:t>
      </w:r>
    </w:p>
    <w:p w14:paraId="531FC419">
      <w:pPr>
        <w:widowControl w:val="0"/>
        <w:overflowPunct/>
        <w:autoSpaceDE/>
        <w:autoSpaceDN/>
        <w:snapToGrid w:val="0"/>
        <w:spacing w:line="560" w:lineRule="exact"/>
        <w:ind w:firstLine="640" w:firstLineChars="200"/>
        <w:textAlignment w:val="auto"/>
        <w:rPr>
          <w:rFonts w:eastAsia="方正仿宋_GB2312"/>
          <w:sz w:val="32"/>
          <w:szCs w:val="32"/>
        </w:rPr>
      </w:pPr>
      <w:r>
        <w:rPr>
          <w:rFonts w:hint="default" w:eastAsia="方正仿宋_GB2312"/>
          <w:sz w:val="32"/>
          <w:szCs w:val="32"/>
        </w:rPr>
        <w:t>（5）绩效相关原则。针对具体投入及其产出绩效进行，评价结果清晰反映投入和绩效之间的对应关系。</w:t>
      </w:r>
    </w:p>
    <w:p w14:paraId="527CF28D">
      <w:pPr>
        <w:widowControl w:val="0"/>
        <w:spacing w:line="560" w:lineRule="exact"/>
        <w:ind w:firstLine="640" w:firstLineChars="200"/>
        <w:rPr>
          <w:rFonts w:eastAsia="方正仿宋_GB2312"/>
          <w:sz w:val="32"/>
          <w:szCs w:val="32"/>
        </w:rPr>
      </w:pPr>
      <w:r>
        <w:rPr>
          <w:rFonts w:hint="default" w:eastAsia="方正仿宋_GB2312"/>
          <w:sz w:val="32"/>
          <w:szCs w:val="32"/>
        </w:rPr>
        <w:t>4.评价方法</w:t>
      </w:r>
    </w:p>
    <w:p w14:paraId="22467FD2">
      <w:pPr>
        <w:widowControl w:val="0"/>
        <w:overflowPunct/>
        <w:spacing w:line="560" w:lineRule="exact"/>
        <w:ind w:firstLine="640" w:firstLineChars="200"/>
        <w:textAlignment w:val="auto"/>
        <w:rPr>
          <w:rFonts w:eastAsia="方正仿宋_GB2312"/>
          <w:sz w:val="32"/>
          <w:szCs w:val="32"/>
        </w:rPr>
      </w:pPr>
      <w:r>
        <w:rPr>
          <w:rFonts w:hint="default" w:eastAsia="方正仿宋_GB2312"/>
          <w:sz w:val="32"/>
          <w:szCs w:val="32"/>
        </w:rPr>
        <w:t>综合运用成本效益分析法、因素分析法等方法，具体通过资料梳理、调研访谈、制定评价指标和标准、数据采集</w:t>
      </w:r>
      <w:ins w:id="179" w:author="蓝鲸节能" w:date="2026-09-21T09:22:12Z">
        <w:r>
          <w:rPr>
            <w:rFonts w:hint="eastAsia" w:eastAsia="方正仿宋_GB2312"/>
            <w:sz w:val="32"/>
            <w:szCs w:val="32"/>
            <w:lang w:eastAsia="zh-CN"/>
          </w:rPr>
          <w:t>等</w:t>
        </w:r>
      </w:ins>
      <w:del w:id="180" w:author="蓝鲸节能" w:date="2026-09-21T09:22:12Z">
        <w:r>
          <w:rPr>
            <w:rFonts w:hint="default" w:eastAsia="方正仿宋_GB2312"/>
            <w:sz w:val="32"/>
            <w:szCs w:val="32"/>
          </w:rPr>
          <w:delText>、等</w:delText>
        </w:r>
      </w:del>
      <w:r>
        <w:rPr>
          <w:rFonts w:hint="default" w:eastAsia="方正仿宋_GB2312"/>
          <w:sz w:val="32"/>
          <w:szCs w:val="32"/>
        </w:rPr>
        <w:t>方                                        式进行部门整体支出绩效综合评价。评价指标采取定量与定性相结合、优先定量的原则。</w:t>
      </w:r>
    </w:p>
    <w:p w14:paraId="0A9C8820">
      <w:pPr>
        <w:widowControl w:val="0"/>
        <w:spacing w:line="560" w:lineRule="exact"/>
        <w:ind w:firstLine="640" w:firstLineChars="200"/>
        <w:rPr>
          <w:rFonts w:eastAsia="方正仿宋_GB2312"/>
          <w:sz w:val="32"/>
          <w:szCs w:val="32"/>
        </w:rPr>
      </w:pPr>
      <w:r>
        <w:rPr>
          <w:rFonts w:hint="default" w:eastAsia="方正仿宋_GB2312"/>
          <w:sz w:val="32"/>
          <w:szCs w:val="32"/>
        </w:rPr>
        <w:t>5.评价指标体系</w:t>
      </w:r>
    </w:p>
    <w:p w14:paraId="767BF902">
      <w:pPr>
        <w:widowControl w:val="0"/>
        <w:overflowPunct/>
        <w:spacing w:line="560" w:lineRule="exact"/>
        <w:ind w:firstLine="640" w:firstLineChars="200"/>
        <w:textAlignment w:val="auto"/>
        <w:rPr>
          <w:rFonts w:eastAsia="方正仿宋_GB2312"/>
          <w:sz w:val="32"/>
          <w:szCs w:val="32"/>
        </w:rPr>
      </w:pPr>
      <w:r>
        <w:rPr>
          <w:rFonts w:hint="default" w:eastAsia="方正仿宋_GB2312"/>
          <w:sz w:val="32"/>
          <w:szCs w:val="32"/>
        </w:rPr>
        <w:t>评价以南京市财政局</w:t>
      </w:r>
      <w:r>
        <w:rPr>
          <w:rFonts w:hint="default" w:ascii="Times New Roman" w:hAnsi="Times New Roman" w:eastAsia="方正仿宋_GB2312" w:cs="Times New Roman"/>
          <w:sz w:val="32"/>
          <w:szCs w:val="32"/>
        </w:rPr>
        <w:t>《</w:t>
      </w:r>
      <w:r>
        <w:rPr>
          <w:rFonts w:hint="default" w:eastAsia="方正仿宋_GB2312"/>
          <w:sz w:val="32"/>
          <w:szCs w:val="32"/>
        </w:rPr>
        <w:t>2026</w:t>
      </w:r>
      <w:r>
        <w:rPr>
          <w:rFonts w:hint="default" w:ascii="Times New Roman" w:hAnsi="Times New Roman" w:eastAsia="方正仿宋_GB2312" w:cs="Times New Roman"/>
          <w:sz w:val="32"/>
          <w:szCs w:val="32"/>
        </w:rPr>
        <w:t>年南京市市级预算部门（单位）预算绩效管理责任清单》（宁财绩〔</w:t>
      </w:r>
      <w:r>
        <w:rPr>
          <w:rFonts w:hint="default" w:eastAsia="方正仿宋_GB2312"/>
          <w:sz w:val="32"/>
          <w:szCs w:val="32"/>
        </w:rPr>
        <w:t>2026</w:t>
      </w:r>
      <w:r>
        <w:rPr>
          <w:rFonts w:hint="default" w:ascii="Times New Roman" w:hAnsi="Times New Roman" w:eastAsia="方正仿宋_GB2312" w:cs="Times New Roman"/>
          <w:sz w:val="32"/>
          <w:szCs w:val="32"/>
        </w:rPr>
        <w:t>〕</w:t>
      </w:r>
      <w:r>
        <w:rPr>
          <w:rFonts w:hint="default" w:eastAsia="方正仿宋_GB2312"/>
          <w:sz w:val="32"/>
          <w:szCs w:val="32"/>
        </w:rPr>
        <w:t>59</w:t>
      </w:r>
      <w:r>
        <w:rPr>
          <w:rFonts w:hint="default" w:ascii="Times New Roman" w:hAnsi="Times New Roman" w:eastAsia="方正仿宋_GB2312" w:cs="Times New Roman"/>
          <w:sz w:val="32"/>
          <w:szCs w:val="32"/>
        </w:rPr>
        <w:t>号）</w:t>
      </w:r>
      <w:r>
        <w:rPr>
          <w:rFonts w:hint="default" w:eastAsia="方正仿宋_GB2312"/>
          <w:sz w:val="32"/>
          <w:szCs w:val="32"/>
        </w:rPr>
        <w:t>为指引，结合管理局特点，从“部门决策、部门管理、部门履职、履职绩效、可持续发展能力”五个维度设计指标，其中“部门决策”“部门管理”两类指标参照了南京市财政局规定的共性指标。“部门履职”“履职绩效”“可持续发展能力”三类指标充分考虑了管理局职能特点和年度重点工作任务等内容。</w:t>
      </w:r>
    </w:p>
    <w:p w14:paraId="5B4995CE">
      <w:pPr>
        <w:widowControl w:val="0"/>
        <w:overflowPunct/>
        <w:spacing w:line="560" w:lineRule="exact"/>
        <w:ind w:firstLine="640" w:firstLineChars="200"/>
        <w:textAlignment w:val="auto"/>
        <w:rPr>
          <w:rFonts w:eastAsia="方正仿宋_GB2312"/>
          <w:sz w:val="32"/>
          <w:szCs w:val="32"/>
        </w:rPr>
      </w:pPr>
      <w:r>
        <w:rPr>
          <w:rFonts w:hint="default" w:eastAsia="方正仿宋_GB2312"/>
          <w:sz w:val="32"/>
          <w:szCs w:val="32"/>
        </w:rPr>
        <w:t>评价通过设计评价指标、制定评价标准以及评分规则等，形成了一套较为完整的绩效评价指标体系。指标设计遵循了相关性、可比性、重要性的原则，以财政资金管理使用为主线，沿着资金的使用前、使用中、使用后的逻辑路径，力求涵盖部门的目标任务、预算配置、预算执行、预算管理、资产管理、职责履行和履职效益等内容。</w:t>
      </w:r>
    </w:p>
    <w:p w14:paraId="618EC02E">
      <w:pPr>
        <w:pStyle w:val="3"/>
        <w:spacing w:before="0" w:after="0" w:line="560" w:lineRule="exact"/>
        <w:ind w:firstLine="640" w:firstLineChars="200"/>
        <w:rPr>
          <w:rFonts w:ascii="Times New Roman" w:hAnsi="Times New Roman" w:eastAsia="方正仿宋_GB2312" w:cs="Times New Roman"/>
          <w:b w:val="0"/>
          <w:bCs w:val="0"/>
        </w:rPr>
      </w:pPr>
      <w:r>
        <w:rPr>
          <w:rFonts w:hint="default" w:ascii="Times New Roman" w:hAnsi="Times New Roman" w:eastAsia="方正仿宋_GB2312" w:cs="Times New Roman"/>
          <w:b w:val="0"/>
          <w:bCs w:val="0"/>
        </w:rPr>
        <w:t>（二）评价组织实施</w:t>
      </w:r>
    </w:p>
    <w:p w14:paraId="494AF9B0">
      <w:pPr>
        <w:widowControl w:val="0"/>
        <w:spacing w:line="560" w:lineRule="exact"/>
        <w:ind w:firstLine="640" w:firstLineChars="200"/>
        <w:rPr>
          <w:rFonts w:eastAsia="方正仿宋_GB2312"/>
          <w:sz w:val="32"/>
          <w:szCs w:val="32"/>
        </w:rPr>
      </w:pPr>
      <w:r>
        <w:rPr>
          <w:rFonts w:hint="default" w:eastAsia="方正仿宋_GB2312"/>
          <w:sz w:val="32"/>
          <w:szCs w:val="32"/>
        </w:rPr>
        <w:t>1.前期准备情况</w:t>
      </w:r>
    </w:p>
    <w:p w14:paraId="21305ABD">
      <w:pPr>
        <w:widowControl w:val="0"/>
        <w:overflowPunct/>
        <w:autoSpaceDE/>
        <w:autoSpaceDN/>
        <w:snapToGrid w:val="0"/>
        <w:spacing w:line="560" w:lineRule="exact"/>
        <w:ind w:firstLine="640" w:firstLineChars="200"/>
        <w:textAlignment w:val="auto"/>
        <w:rPr>
          <w:rFonts w:eastAsia="方正仿宋_GB2312"/>
          <w:sz w:val="32"/>
          <w:szCs w:val="32"/>
        </w:rPr>
      </w:pPr>
      <w:r>
        <w:rPr>
          <w:rFonts w:hint="default" w:eastAsia="方正仿宋_GB2312"/>
          <w:sz w:val="32"/>
          <w:szCs w:val="32"/>
        </w:rPr>
        <w:t>局分管领导、局财务处（资产管理处）、办公室（机关事务信息处）、人事教育处（审计处）等处室相关人员，在去年开展自评价</w:t>
      </w:r>
      <w:r>
        <w:rPr>
          <w:rFonts w:hint="eastAsia" w:eastAsia="方正仿宋_GB2312"/>
          <w:sz w:val="32"/>
          <w:szCs w:val="32"/>
          <w:lang w:eastAsia="zh-CN"/>
        </w:rPr>
        <w:t>工作要求</w:t>
      </w:r>
      <w:r>
        <w:rPr>
          <w:rFonts w:hint="default" w:eastAsia="方正仿宋_GB2312"/>
          <w:sz w:val="32"/>
          <w:szCs w:val="32"/>
        </w:rPr>
        <w:t>的基础上，通过现场调研，调查了解政策背景、资金规模、实施内容、范围及期限、绩效目标以及项目的组织实施管理等情况，初步确定评价总体工作思路，并形成绩效评价工作方案初稿。</w:t>
      </w:r>
    </w:p>
    <w:p w14:paraId="309D9C2D">
      <w:pPr>
        <w:widowControl w:val="0"/>
        <w:spacing w:line="560" w:lineRule="exact"/>
        <w:ind w:firstLine="640" w:firstLineChars="200"/>
        <w:rPr>
          <w:rFonts w:eastAsia="方正仿宋_GB2312"/>
          <w:sz w:val="32"/>
          <w:szCs w:val="32"/>
        </w:rPr>
      </w:pPr>
      <w:r>
        <w:rPr>
          <w:rFonts w:hint="default" w:eastAsia="方正仿宋_GB2312"/>
          <w:sz w:val="32"/>
          <w:szCs w:val="32"/>
        </w:rPr>
        <w:t>2.现场核查情况</w:t>
      </w:r>
    </w:p>
    <w:p w14:paraId="0CEBF0B0">
      <w:pPr>
        <w:widowControl w:val="0"/>
        <w:spacing w:line="560" w:lineRule="exact"/>
        <w:rPr>
          <w:rFonts w:eastAsia="方正仿宋_GB2312"/>
          <w:sz w:val="32"/>
          <w:szCs w:val="32"/>
        </w:rPr>
      </w:pPr>
      <w:r>
        <w:rPr>
          <w:rFonts w:hint="default" w:eastAsia="方正仿宋_GB2312"/>
          <w:sz w:val="32"/>
          <w:szCs w:val="32"/>
        </w:rPr>
        <w:t xml:space="preserve">   （1）现场查阅、复核。对管理局整体绩效相关资料</w:t>
      </w:r>
      <w:ins w:id="181" w:author="蓝鲸节能" w:date="2026-09-21T09:22:16Z">
        <w:r>
          <w:rPr>
            <w:rFonts w:hint="eastAsia" w:eastAsia="方正仿宋_GB2312"/>
            <w:sz w:val="32"/>
            <w:szCs w:val="32"/>
            <w:lang w:eastAsia="zh-CN"/>
          </w:rPr>
          <w:t>进行</w:t>
        </w:r>
      </w:ins>
      <w:del w:id="182" w:author="蓝鲸节能" w:date="2026-09-21T09:22:16Z">
        <w:r>
          <w:rPr>
            <w:rFonts w:hint="default" w:eastAsia="方正仿宋_GB2312"/>
            <w:sz w:val="32"/>
            <w:szCs w:val="32"/>
          </w:rPr>
          <w:delText>进</w:delText>
        </w:r>
      </w:del>
      <w:r>
        <w:rPr>
          <w:rFonts w:hint="default" w:eastAsia="方正仿宋_GB2312"/>
          <w:sz w:val="32"/>
          <w:szCs w:val="32"/>
        </w:rPr>
        <w:t>查阅并核实，对所掌握的资料进行分析。</w:t>
      </w:r>
    </w:p>
    <w:p w14:paraId="3DEF100B">
      <w:pPr>
        <w:widowControl w:val="0"/>
        <w:spacing w:line="560" w:lineRule="exact"/>
        <w:rPr>
          <w:rFonts w:eastAsia="方正仿宋_GB2312"/>
          <w:sz w:val="32"/>
          <w:szCs w:val="32"/>
        </w:rPr>
      </w:pPr>
      <w:r>
        <w:rPr>
          <w:rFonts w:hint="default" w:eastAsia="方正仿宋_GB2312"/>
          <w:sz w:val="32"/>
          <w:szCs w:val="32"/>
        </w:rPr>
        <w:t xml:space="preserve">   （2）访谈和调查。对各处室负责人等进行访谈，探讨部门决策、部门管理、部门履职、履职绩效、可持续发展能力等方面的亮点和不足。</w:t>
      </w:r>
    </w:p>
    <w:p w14:paraId="214C466E">
      <w:pPr>
        <w:widowControl w:val="0"/>
        <w:spacing w:line="560" w:lineRule="exact"/>
        <w:ind w:firstLine="640" w:firstLineChars="200"/>
        <w:rPr>
          <w:rFonts w:eastAsia="方正仿宋_GB2312"/>
          <w:sz w:val="32"/>
          <w:szCs w:val="32"/>
        </w:rPr>
      </w:pPr>
      <w:r>
        <w:rPr>
          <w:rFonts w:hint="default" w:eastAsia="方正仿宋_GB2312"/>
          <w:sz w:val="32"/>
          <w:szCs w:val="32"/>
        </w:rPr>
        <w:t>3.资料信息汇总及评价分析</w:t>
      </w:r>
    </w:p>
    <w:p w14:paraId="724C0B7A">
      <w:pPr>
        <w:widowControl w:val="0"/>
        <w:spacing w:line="560" w:lineRule="exact"/>
        <w:ind w:firstLine="640" w:firstLineChars="200"/>
        <w:rPr>
          <w:rFonts w:eastAsia="方正仿宋_GB2312"/>
          <w:sz w:val="32"/>
          <w:szCs w:val="32"/>
        </w:rPr>
      </w:pPr>
      <w:r>
        <w:rPr>
          <w:rFonts w:hint="default" w:eastAsia="方正仿宋_GB2312"/>
          <w:sz w:val="32"/>
          <w:szCs w:val="32"/>
        </w:rPr>
        <w:t>汇总分析评价数据，依据</w:t>
      </w:r>
      <w:r>
        <w:rPr>
          <w:rFonts w:hint="eastAsia" w:eastAsia="方正仿宋_GB2312"/>
          <w:sz w:val="32"/>
          <w:szCs w:val="32"/>
          <w:lang w:eastAsia="zh-CN"/>
        </w:rPr>
        <w:t>制定</w:t>
      </w:r>
      <w:r>
        <w:rPr>
          <w:rFonts w:hint="default" w:eastAsia="方正仿宋_GB2312"/>
          <w:sz w:val="32"/>
          <w:szCs w:val="32"/>
        </w:rPr>
        <w:t>的评价标准和打分规则，对管理局整体绩效进行分析以及量化打分。</w:t>
      </w:r>
    </w:p>
    <w:p w14:paraId="1BA075CE">
      <w:pPr>
        <w:widowControl w:val="0"/>
        <w:spacing w:line="560" w:lineRule="exact"/>
        <w:ind w:firstLine="640" w:firstLineChars="200"/>
        <w:rPr>
          <w:rFonts w:eastAsia="方正仿宋_GB2312"/>
          <w:sz w:val="32"/>
          <w:szCs w:val="32"/>
        </w:rPr>
      </w:pPr>
      <w:r>
        <w:rPr>
          <w:rFonts w:hint="default" w:eastAsia="方正仿宋_GB2312"/>
          <w:sz w:val="32"/>
          <w:szCs w:val="32"/>
        </w:rPr>
        <w:t>4.出具报告</w:t>
      </w:r>
    </w:p>
    <w:p w14:paraId="58147B6F">
      <w:pPr>
        <w:widowControl w:val="0"/>
        <w:overflowPunct/>
        <w:autoSpaceDE/>
        <w:autoSpaceDN/>
        <w:snapToGrid w:val="0"/>
        <w:spacing w:line="560" w:lineRule="exact"/>
        <w:ind w:firstLine="640" w:firstLineChars="200"/>
        <w:textAlignment w:val="auto"/>
        <w:rPr>
          <w:rFonts w:eastAsia="方正仿宋_GB2312"/>
          <w:sz w:val="32"/>
          <w:szCs w:val="32"/>
        </w:rPr>
      </w:pPr>
      <w:r>
        <w:rPr>
          <w:rFonts w:hint="default" w:eastAsia="方正仿宋_GB2312"/>
          <w:sz w:val="32"/>
          <w:szCs w:val="32"/>
        </w:rPr>
        <w:t>根据资料信息汇总及评价分析结果，出具正式绩效评价报告。</w:t>
      </w:r>
    </w:p>
    <w:p w14:paraId="0F06434C">
      <w:pPr>
        <w:widowControl w:val="0"/>
        <w:spacing w:line="560" w:lineRule="exact"/>
        <w:rPr>
          <w:rFonts w:eastAsia="方正仿宋_GB2312"/>
          <w:sz w:val="32"/>
          <w:szCs w:val="32"/>
        </w:rPr>
      </w:pPr>
    </w:p>
    <w:p w14:paraId="51FD57AF">
      <w:pPr>
        <w:widowControl w:val="0"/>
        <w:overflowPunct/>
        <w:autoSpaceDE/>
        <w:autoSpaceDN/>
        <w:snapToGrid w:val="0"/>
        <w:spacing w:line="560" w:lineRule="exact"/>
        <w:ind w:firstLine="1622" w:firstLineChars="507"/>
        <w:textAlignment w:val="auto"/>
        <w:rPr>
          <w:del w:id="183" w:author="Amy" w:date="2026-09-20T20:22:38Z"/>
          <w:rFonts w:eastAsia="方正仿宋_GB2312"/>
          <w:sz w:val="32"/>
          <w:szCs w:val="32"/>
        </w:rPr>
      </w:pPr>
      <w:r>
        <w:rPr>
          <w:rFonts w:hint="default" w:eastAsia="方正仿宋_GB2312"/>
          <w:sz w:val="32"/>
          <w:szCs w:val="32"/>
        </w:rPr>
        <w:t>附件：《南京市机关事务管理局2025年度部门整体绩效综合评价表》</w:t>
      </w:r>
    </w:p>
    <w:p w14:paraId="5735D193">
      <w:pPr>
        <w:widowControl w:val="0"/>
        <w:overflowPunct/>
        <w:autoSpaceDE/>
        <w:autoSpaceDN/>
        <w:snapToGrid w:val="0"/>
        <w:ind w:firstLine="1622" w:firstLineChars="507"/>
        <w:textAlignment w:val="auto"/>
        <w:rPr>
          <w:del w:id="184" w:author="Amy" w:date="2026-09-20T20:22:38Z"/>
          <w:rFonts w:ascii="Times New Roman" w:hAnsi="Times New Roman" w:eastAsia="方正仿宋_GB2312" w:cs="Times New Roman"/>
          <w:sz w:val="32"/>
          <w:szCs w:val="32"/>
        </w:rPr>
      </w:pPr>
    </w:p>
    <w:p w14:paraId="76246FE3">
      <w:pPr>
        <w:ind w:firstLine="640" w:firstLineChars="200"/>
        <w:rPr>
          <w:ins w:id="185" w:author="Amy" w:date="2026-08-31T16:00:00Z"/>
          <w:rFonts w:ascii="Times New Roman" w:hAnsi="Times New Roman" w:eastAsia="方正仿宋_GB2312" w:cs="Times New Roman"/>
          <w:sz w:val="32"/>
          <w:szCs w:val="32"/>
        </w:rPr>
      </w:pPr>
      <w:ins w:id="186" w:author="Amy" w:date="2026-08-31T16:00:00Z">
        <w:r>
          <w:rPr>
            <w:rFonts w:ascii="Times New Roman" w:hAnsi="Times New Roman" w:eastAsia="方正仿宋_GB2312" w:cs="Times New Roman"/>
            <w:sz w:val="32"/>
            <w:szCs w:val="32"/>
          </w:rPr>
          <w:br w:type="page"/>
        </w:r>
      </w:ins>
    </w:p>
    <w:p w14:paraId="202886B4">
      <w:pPr>
        <w:widowControl w:val="0"/>
        <w:overflowPunct/>
        <w:autoSpaceDE/>
        <w:autoSpaceDN/>
        <w:snapToGrid w:val="0"/>
        <w:spacing w:line="560" w:lineRule="exact"/>
        <w:textAlignment w:val="auto"/>
        <w:rPr>
          <w:rFonts w:ascii="Times New Roman" w:hAnsi="Times New Roman" w:eastAsia="仿宋" w:cs="Times New Roman"/>
          <w:szCs w:val="21"/>
        </w:rPr>
      </w:pPr>
      <w:r>
        <w:rPr>
          <w:rFonts w:hint="default" w:ascii="Times New Roman" w:hAnsi="Times New Roman" w:eastAsia="仿宋" w:cs="Times New Roman"/>
          <w:szCs w:val="21"/>
        </w:rPr>
        <w:t>附件：</w:t>
      </w:r>
    </w:p>
    <w:p w14:paraId="6194F078">
      <w:pPr>
        <w:widowControl w:val="0"/>
        <w:overflowPunct/>
        <w:autoSpaceDE/>
        <w:autoSpaceDN/>
        <w:snapToGrid w:val="0"/>
        <w:spacing w:line="560" w:lineRule="exact"/>
        <w:ind w:firstLine="645"/>
        <w:jc w:val="center"/>
        <w:textAlignment w:val="auto"/>
        <w:rPr>
          <w:rFonts w:ascii="Times New Roman" w:hAnsi="Times New Roman" w:eastAsia="仿宋"/>
          <w:szCs w:val="21"/>
        </w:rPr>
      </w:pPr>
      <w:r>
        <w:rPr>
          <w:rFonts w:hint="default" w:ascii="Times New Roman" w:hAnsi="Times New Roman" w:eastAsia="仿宋"/>
          <w:szCs w:val="21"/>
        </w:rPr>
        <w:t>南京市机关事务管理局2025年度部门整体绩效综合评价表</w:t>
      </w:r>
    </w:p>
    <w:p w14:paraId="30A031E2">
      <w:pPr>
        <w:widowControl w:val="0"/>
        <w:overflowPunct/>
        <w:autoSpaceDE/>
        <w:autoSpaceDN/>
        <w:snapToGrid w:val="0"/>
        <w:spacing w:line="560" w:lineRule="exact"/>
        <w:ind w:firstLine="645"/>
        <w:jc w:val="center"/>
        <w:textAlignment w:val="auto"/>
        <w:rPr>
          <w:rFonts w:ascii="Times New Roman" w:hAnsi="Times New Roman" w:eastAsia="仿宋"/>
          <w:szCs w:val="21"/>
        </w:rPr>
      </w:pPr>
      <w:r>
        <w:drawing>
          <wp:anchor distT="0" distB="0" distL="114300" distR="114300" simplePos="0" relativeHeight="251659264" behindDoc="0" locked="0" layoutInCell="1" allowOverlap="1">
            <wp:simplePos x="0" y="0"/>
            <wp:positionH relativeFrom="column">
              <wp:posOffset>-5715</wp:posOffset>
            </wp:positionH>
            <wp:positionV relativeFrom="paragraph">
              <wp:posOffset>68580</wp:posOffset>
            </wp:positionV>
            <wp:extent cx="5756275" cy="7717790"/>
            <wp:effectExtent l="0" t="0" r="15875" b="1651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cstate="print"/>
                    <a:stretch>
                      <a:fillRect/>
                    </a:stretch>
                  </pic:blipFill>
                  <pic:spPr>
                    <a:xfrm>
                      <a:off x="0" y="0"/>
                      <a:ext cx="5756275" cy="7717790"/>
                    </a:xfrm>
                    <a:prstGeom prst="rect">
                      <a:avLst/>
                    </a:prstGeom>
                    <a:noFill/>
                    <a:ln>
                      <a:noFill/>
                    </a:ln>
                  </pic:spPr>
                </pic:pic>
              </a:graphicData>
            </a:graphic>
          </wp:anchor>
        </w:drawing>
      </w:r>
    </w:p>
    <w:p w14:paraId="608E0762">
      <w:pPr>
        <w:pStyle w:val="5"/>
        <w:spacing w:line="560" w:lineRule="exact"/>
      </w:pPr>
    </w:p>
    <w:p w14:paraId="5C83747F">
      <w:pPr>
        <w:widowControl w:val="0"/>
        <w:overflowPunct/>
        <w:autoSpaceDE/>
        <w:autoSpaceDN/>
        <w:snapToGrid w:val="0"/>
        <w:spacing w:line="560" w:lineRule="exact"/>
        <w:ind w:firstLine="645"/>
        <w:textAlignment w:val="auto"/>
        <w:rPr>
          <w:szCs w:val="32"/>
        </w:rPr>
      </w:pPr>
    </w:p>
    <w:p w14:paraId="7D6E4E26">
      <w:pPr>
        <w:pStyle w:val="5"/>
        <w:spacing w:line="560" w:lineRule="exact"/>
      </w:pPr>
    </w:p>
    <w:p w14:paraId="47224676">
      <w:pPr>
        <w:pStyle w:val="5"/>
        <w:spacing w:line="560" w:lineRule="exact"/>
      </w:pPr>
    </w:p>
    <w:p w14:paraId="2BFC65FE">
      <w:pPr>
        <w:pStyle w:val="5"/>
        <w:spacing w:line="560" w:lineRule="exact"/>
      </w:pPr>
    </w:p>
    <w:p w14:paraId="32A0C368">
      <w:pPr>
        <w:pStyle w:val="5"/>
        <w:spacing w:line="560" w:lineRule="exact"/>
      </w:pPr>
    </w:p>
    <w:p w14:paraId="300F2468">
      <w:pPr>
        <w:pStyle w:val="5"/>
        <w:spacing w:line="560" w:lineRule="exact"/>
      </w:pPr>
    </w:p>
    <w:p w14:paraId="4FC8AEAC">
      <w:pPr>
        <w:pStyle w:val="5"/>
        <w:spacing w:line="560" w:lineRule="exact"/>
      </w:pPr>
    </w:p>
    <w:p w14:paraId="2FD46DC5">
      <w:pPr>
        <w:pStyle w:val="5"/>
        <w:spacing w:line="560" w:lineRule="exact"/>
      </w:pPr>
    </w:p>
    <w:p w14:paraId="6EBA3384">
      <w:pPr>
        <w:pStyle w:val="5"/>
        <w:spacing w:line="560" w:lineRule="exact"/>
      </w:pPr>
    </w:p>
    <w:p w14:paraId="4325B907">
      <w:pPr>
        <w:pStyle w:val="5"/>
        <w:spacing w:line="560" w:lineRule="exact"/>
      </w:pPr>
    </w:p>
    <w:p w14:paraId="0E78D467">
      <w:pPr>
        <w:pStyle w:val="5"/>
        <w:spacing w:line="560" w:lineRule="exact"/>
      </w:pPr>
    </w:p>
    <w:p w14:paraId="5CB77A4F">
      <w:pPr>
        <w:pStyle w:val="5"/>
        <w:spacing w:line="560" w:lineRule="exact"/>
      </w:pPr>
    </w:p>
    <w:p w14:paraId="5C40889E">
      <w:pPr>
        <w:pStyle w:val="5"/>
        <w:spacing w:line="560" w:lineRule="exact"/>
      </w:pPr>
    </w:p>
    <w:p w14:paraId="3CFFBBA4">
      <w:pPr>
        <w:pStyle w:val="5"/>
        <w:spacing w:line="560" w:lineRule="exact"/>
      </w:pPr>
    </w:p>
    <w:p w14:paraId="193A06E0">
      <w:pPr>
        <w:pStyle w:val="5"/>
        <w:spacing w:line="560" w:lineRule="exact"/>
      </w:pPr>
    </w:p>
    <w:p w14:paraId="69501786">
      <w:pPr>
        <w:pStyle w:val="5"/>
        <w:spacing w:line="560" w:lineRule="exact"/>
      </w:pPr>
    </w:p>
    <w:p w14:paraId="5F13E021">
      <w:pPr>
        <w:pStyle w:val="5"/>
        <w:spacing w:line="560" w:lineRule="exact"/>
      </w:pPr>
      <w:r>
        <w:drawing>
          <wp:anchor distT="0" distB="0" distL="114300" distR="114300" simplePos="0" relativeHeight="251660288" behindDoc="0" locked="0" layoutInCell="1" allowOverlap="1">
            <wp:simplePos x="0" y="0"/>
            <wp:positionH relativeFrom="column">
              <wp:posOffset>-24130</wp:posOffset>
            </wp:positionH>
            <wp:positionV relativeFrom="paragraph">
              <wp:posOffset>78740</wp:posOffset>
            </wp:positionV>
            <wp:extent cx="5756275" cy="8422640"/>
            <wp:effectExtent l="0" t="0" r="15875" b="1651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cstate="print"/>
                    <a:stretch>
                      <a:fillRect/>
                    </a:stretch>
                  </pic:blipFill>
                  <pic:spPr>
                    <a:xfrm>
                      <a:off x="0" y="0"/>
                      <a:ext cx="5756275" cy="8422640"/>
                    </a:xfrm>
                    <a:prstGeom prst="rect">
                      <a:avLst/>
                    </a:prstGeom>
                    <a:noFill/>
                    <a:ln>
                      <a:noFill/>
                    </a:ln>
                  </pic:spPr>
                </pic:pic>
              </a:graphicData>
            </a:graphic>
          </wp:anchor>
        </w:drawing>
      </w:r>
    </w:p>
    <w:p w14:paraId="4ABECDCB">
      <w:pPr>
        <w:pStyle w:val="5"/>
        <w:spacing w:line="560" w:lineRule="exact"/>
      </w:pPr>
    </w:p>
    <w:p w14:paraId="57A504EA">
      <w:pPr>
        <w:pStyle w:val="5"/>
        <w:spacing w:line="560" w:lineRule="exact"/>
      </w:pPr>
    </w:p>
    <w:p w14:paraId="17BB4C06">
      <w:pPr>
        <w:pStyle w:val="5"/>
        <w:spacing w:line="560" w:lineRule="exact"/>
      </w:pPr>
    </w:p>
    <w:p w14:paraId="04E0D792">
      <w:pPr>
        <w:pStyle w:val="5"/>
        <w:spacing w:line="560" w:lineRule="exact"/>
      </w:pPr>
    </w:p>
    <w:p w14:paraId="7FB4EE1C">
      <w:pPr>
        <w:pStyle w:val="5"/>
        <w:spacing w:line="560" w:lineRule="exact"/>
      </w:pPr>
    </w:p>
    <w:p w14:paraId="5BF7677A">
      <w:pPr>
        <w:pStyle w:val="5"/>
        <w:spacing w:line="560" w:lineRule="exact"/>
      </w:pPr>
    </w:p>
    <w:p w14:paraId="6FAFF381">
      <w:pPr>
        <w:pStyle w:val="5"/>
        <w:spacing w:line="560" w:lineRule="exact"/>
      </w:pPr>
    </w:p>
    <w:p w14:paraId="793C062E">
      <w:pPr>
        <w:pStyle w:val="5"/>
        <w:spacing w:line="560" w:lineRule="exact"/>
      </w:pPr>
    </w:p>
    <w:p w14:paraId="257ADD1B">
      <w:pPr>
        <w:pStyle w:val="5"/>
        <w:spacing w:line="560" w:lineRule="exact"/>
      </w:pPr>
    </w:p>
    <w:p w14:paraId="3964BCA5">
      <w:pPr>
        <w:pStyle w:val="5"/>
        <w:spacing w:line="560" w:lineRule="exact"/>
      </w:pPr>
    </w:p>
    <w:p w14:paraId="69C60955">
      <w:pPr>
        <w:pStyle w:val="5"/>
        <w:spacing w:line="560" w:lineRule="exact"/>
      </w:pPr>
    </w:p>
    <w:p w14:paraId="4154271D">
      <w:pPr>
        <w:pStyle w:val="5"/>
        <w:spacing w:line="560" w:lineRule="exact"/>
      </w:pPr>
    </w:p>
    <w:p w14:paraId="33572B06">
      <w:pPr>
        <w:pStyle w:val="5"/>
        <w:spacing w:line="560" w:lineRule="exact"/>
      </w:pPr>
    </w:p>
    <w:p w14:paraId="2A3CEFE8">
      <w:pPr>
        <w:pStyle w:val="5"/>
        <w:spacing w:line="560" w:lineRule="exact"/>
      </w:pPr>
    </w:p>
    <w:p w14:paraId="4A508B6B">
      <w:pPr>
        <w:pStyle w:val="5"/>
        <w:spacing w:line="560" w:lineRule="exact"/>
      </w:pPr>
    </w:p>
    <w:p w14:paraId="7E78DBE0">
      <w:pPr>
        <w:pStyle w:val="5"/>
        <w:spacing w:line="560" w:lineRule="exact"/>
      </w:pPr>
    </w:p>
    <w:p w14:paraId="69F1CB47">
      <w:pPr>
        <w:pStyle w:val="5"/>
        <w:spacing w:line="560" w:lineRule="exact"/>
      </w:pPr>
    </w:p>
    <w:p w14:paraId="6E386439">
      <w:pPr>
        <w:pStyle w:val="5"/>
        <w:spacing w:line="560" w:lineRule="exact"/>
      </w:pPr>
    </w:p>
    <w:p w14:paraId="09748C21">
      <w:pPr>
        <w:pStyle w:val="5"/>
        <w:spacing w:line="560" w:lineRule="exact"/>
      </w:pPr>
    </w:p>
    <w:p w14:paraId="7AC61D0E">
      <w:pPr>
        <w:pStyle w:val="5"/>
        <w:spacing w:line="560" w:lineRule="exact"/>
      </w:pPr>
      <w:r>
        <w:drawing>
          <wp:anchor distT="0" distB="0" distL="114300" distR="114300" simplePos="0" relativeHeight="251661312" behindDoc="0" locked="0" layoutInCell="1" allowOverlap="1">
            <wp:simplePos x="0" y="0"/>
            <wp:positionH relativeFrom="column">
              <wp:posOffset>13335</wp:posOffset>
            </wp:positionH>
            <wp:positionV relativeFrom="paragraph">
              <wp:posOffset>28575</wp:posOffset>
            </wp:positionV>
            <wp:extent cx="5756275" cy="8610600"/>
            <wp:effectExtent l="0" t="0" r="15875"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cstate="print"/>
                    <a:stretch>
                      <a:fillRect/>
                    </a:stretch>
                  </pic:blipFill>
                  <pic:spPr>
                    <a:xfrm>
                      <a:off x="0" y="0"/>
                      <a:ext cx="5756275" cy="8610600"/>
                    </a:xfrm>
                    <a:prstGeom prst="rect">
                      <a:avLst/>
                    </a:prstGeom>
                    <a:noFill/>
                    <a:ln>
                      <a:noFill/>
                    </a:ln>
                  </pic:spPr>
                </pic:pic>
              </a:graphicData>
            </a:graphic>
          </wp:anchor>
        </w:drawing>
      </w:r>
    </w:p>
    <w:p w14:paraId="42F10599">
      <w:pPr>
        <w:pStyle w:val="5"/>
        <w:spacing w:line="560" w:lineRule="exact"/>
      </w:pPr>
    </w:p>
    <w:p w14:paraId="5C9A97FA">
      <w:pPr>
        <w:pStyle w:val="5"/>
        <w:spacing w:line="560" w:lineRule="exact"/>
      </w:pPr>
    </w:p>
    <w:p w14:paraId="5F03B9B6">
      <w:pPr>
        <w:pStyle w:val="5"/>
        <w:spacing w:line="560" w:lineRule="exact"/>
      </w:pPr>
    </w:p>
    <w:p w14:paraId="30FB69F2">
      <w:pPr>
        <w:pStyle w:val="5"/>
        <w:spacing w:line="560" w:lineRule="exact"/>
      </w:pPr>
    </w:p>
    <w:p w14:paraId="1C198F82">
      <w:pPr>
        <w:pStyle w:val="5"/>
        <w:spacing w:line="560" w:lineRule="exact"/>
      </w:pPr>
    </w:p>
    <w:p w14:paraId="5F122C42">
      <w:pPr>
        <w:pStyle w:val="5"/>
        <w:spacing w:line="560" w:lineRule="exact"/>
      </w:pPr>
    </w:p>
    <w:sectPr>
      <w:footerReference r:id="rId3" w:type="default"/>
      <w:pgSz w:w="11906" w:h="16838"/>
      <w:pgMar w:top="1701" w:right="1361" w:bottom="1474" w:left="147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5617907-61D7-4C37-ACE9-2E04A248BD6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F38152A3-AC0C-4D1E-8EA0-C3EE41532464}"/>
  </w:font>
  <w:font w:name="方正公文小标宋">
    <w:panose1 w:val="02000500000000000000"/>
    <w:charset w:val="86"/>
    <w:family w:val="auto"/>
    <w:pitch w:val="default"/>
    <w:sig w:usb0="A00002BF" w:usb1="38CF7CFA" w:usb2="00000016" w:usb3="00000000" w:csb0="00040001" w:csb1="00000000"/>
    <w:embedRegular r:id="rId3" w:fontKey="{6CA23648-2F90-458B-B701-FB8DFDC668CB}"/>
  </w:font>
  <w:font w:name="仿宋_GB2312">
    <w:panose1 w:val="02010609030101010101"/>
    <w:charset w:val="86"/>
    <w:family w:val="modern"/>
    <w:pitch w:val="default"/>
    <w:sig w:usb0="00000001" w:usb1="080E0000" w:usb2="00000000" w:usb3="00000000" w:csb0="00040000" w:csb1="00000000"/>
    <w:embedRegular r:id="rId4" w:fontKey="{6C2FE264-C531-4349-BC2D-E0EAF4B995C9}"/>
  </w:font>
  <w:font w:name="仿宋">
    <w:panose1 w:val="02010609060101010101"/>
    <w:charset w:val="86"/>
    <w:family w:val="modern"/>
    <w:pitch w:val="default"/>
    <w:sig w:usb0="800002BF" w:usb1="38CF7CFA" w:usb2="00000016" w:usb3="00000000" w:csb0="00040001" w:csb1="00000000"/>
    <w:embedRegular r:id="rId5" w:fontKey="{65E0AD5A-103A-422B-9C48-63A3B5BBA451}"/>
  </w:font>
  <w:font w:name="微软雅黑">
    <w:panose1 w:val="020B0503020204020204"/>
    <w:charset w:val="86"/>
    <w:family w:val="auto"/>
    <w:pitch w:val="default"/>
    <w:sig w:usb0="80000287" w:usb1="2ACF3C50" w:usb2="00000016" w:usb3="00000000" w:csb0="0004001F"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74805026"/>
    </w:sdtPr>
    <w:sdtContent>
      <w:p w14:paraId="6992ED01">
        <w:pPr>
          <w:pStyle w:val="7"/>
          <w:jc w:val="center"/>
        </w:pPr>
        <w:r>
          <w:fldChar w:fldCharType="begin"/>
        </w:r>
        <w:r>
          <w:instrText xml:space="preserve">PAGE   \* MERGEFORMAT</w:instrText>
        </w:r>
        <w:r>
          <w:fldChar w:fldCharType="separate"/>
        </w:r>
        <w:r>
          <w:rPr>
            <w:lang w:val="zh-CN"/>
          </w:rPr>
          <w:t>1</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C2EF31"/>
    <w:multiLevelType w:val="singleLevel"/>
    <w:tmpl w:val="CDC2EF31"/>
    <w:lvl w:ilvl="0" w:tentative="0">
      <w:start w:val="3"/>
      <w:numFmt w:val="decimal"/>
      <w:suff w:val="space"/>
      <w:lvlText w:val="%1."/>
      <w:lvlJc w:val="left"/>
    </w:lvl>
  </w:abstractNum>
  <w:abstractNum w:abstractNumId="1">
    <w:nsid w:val="FD7124F5"/>
    <w:multiLevelType w:val="singleLevel"/>
    <w:tmpl w:val="FD7124F5"/>
    <w:lvl w:ilvl="0" w:tentative="0">
      <w:start w:val="3"/>
      <w:numFmt w:val="decimal"/>
      <w:suff w:val="space"/>
      <w:lvlText w:val="%1."/>
      <w:lvlJc w:val="left"/>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my">
    <w15:presenceInfo w15:providerId="WPS Office" w15:userId="6550286056"/>
  </w15:person>
  <w15:person w15:author="蓝鲸节能">
    <w15:presenceInfo w15:providerId="WPS Office" w15:userId="673925556"/>
  </w15:person>
  <w15:person w15:author="  神采 奕奕">
    <w15:presenceInfo w15:providerId="WPS Office" w15:userId="1018352020"/>
  </w15:person>
  <w15:person w15:author="NTKO">
    <w15:presenceInfo w15:providerId="None" w15:userId="NT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kYWIzOGQ4ODBkMzgwNDE5MDZiOTNjNmEyNDczMDQifQ=="/>
  </w:docVars>
  <w:rsids>
    <w:rsidRoot w:val="2A140BDB"/>
    <w:rsid w:val="0002080B"/>
    <w:rsid w:val="00023D23"/>
    <w:rsid w:val="00033D05"/>
    <w:rsid w:val="00035489"/>
    <w:rsid w:val="00037000"/>
    <w:rsid w:val="000500A1"/>
    <w:rsid w:val="000504A1"/>
    <w:rsid w:val="00056784"/>
    <w:rsid w:val="00060FAA"/>
    <w:rsid w:val="000634D9"/>
    <w:rsid w:val="000831DA"/>
    <w:rsid w:val="000847DD"/>
    <w:rsid w:val="000A7294"/>
    <w:rsid w:val="000B6A68"/>
    <w:rsid w:val="000C0AE3"/>
    <w:rsid w:val="000C33BD"/>
    <w:rsid w:val="000E78D2"/>
    <w:rsid w:val="000E7E27"/>
    <w:rsid w:val="000F3BB6"/>
    <w:rsid w:val="000F5645"/>
    <w:rsid w:val="001231CC"/>
    <w:rsid w:val="0012557B"/>
    <w:rsid w:val="0013075B"/>
    <w:rsid w:val="00137DE9"/>
    <w:rsid w:val="00147135"/>
    <w:rsid w:val="00153A91"/>
    <w:rsid w:val="00156F6B"/>
    <w:rsid w:val="001570FF"/>
    <w:rsid w:val="00163FD5"/>
    <w:rsid w:val="00171F49"/>
    <w:rsid w:val="00172FAD"/>
    <w:rsid w:val="001B3E13"/>
    <w:rsid w:val="001B51E1"/>
    <w:rsid w:val="001C6B07"/>
    <w:rsid w:val="001D0FC6"/>
    <w:rsid w:val="001D438D"/>
    <w:rsid w:val="001E0F70"/>
    <w:rsid w:val="001E7D2A"/>
    <w:rsid w:val="00215AA4"/>
    <w:rsid w:val="002269A5"/>
    <w:rsid w:val="00227F28"/>
    <w:rsid w:val="0023786F"/>
    <w:rsid w:val="00240931"/>
    <w:rsid w:val="00264411"/>
    <w:rsid w:val="00287DCE"/>
    <w:rsid w:val="002970D8"/>
    <w:rsid w:val="002A3B8E"/>
    <w:rsid w:val="002A5504"/>
    <w:rsid w:val="002A705E"/>
    <w:rsid w:val="002B78CC"/>
    <w:rsid w:val="002D2147"/>
    <w:rsid w:val="002D2BC0"/>
    <w:rsid w:val="002F191D"/>
    <w:rsid w:val="00315B30"/>
    <w:rsid w:val="00315F94"/>
    <w:rsid w:val="0032046F"/>
    <w:rsid w:val="0032154E"/>
    <w:rsid w:val="00326AA7"/>
    <w:rsid w:val="00370905"/>
    <w:rsid w:val="003857A8"/>
    <w:rsid w:val="003A6049"/>
    <w:rsid w:val="003A6C40"/>
    <w:rsid w:val="003C0307"/>
    <w:rsid w:val="003C546B"/>
    <w:rsid w:val="003D58F0"/>
    <w:rsid w:val="003E0CCA"/>
    <w:rsid w:val="003E27E7"/>
    <w:rsid w:val="003F2E2D"/>
    <w:rsid w:val="003F4E67"/>
    <w:rsid w:val="003F5028"/>
    <w:rsid w:val="003F5817"/>
    <w:rsid w:val="0040743B"/>
    <w:rsid w:val="00411964"/>
    <w:rsid w:val="00411FC2"/>
    <w:rsid w:val="0042187D"/>
    <w:rsid w:val="004238D7"/>
    <w:rsid w:val="00426E09"/>
    <w:rsid w:val="0044206E"/>
    <w:rsid w:val="00442E4A"/>
    <w:rsid w:val="004452B2"/>
    <w:rsid w:val="004463DD"/>
    <w:rsid w:val="004541C8"/>
    <w:rsid w:val="00462925"/>
    <w:rsid w:val="004638E9"/>
    <w:rsid w:val="004661CE"/>
    <w:rsid w:val="00495226"/>
    <w:rsid w:val="004D3024"/>
    <w:rsid w:val="004D3934"/>
    <w:rsid w:val="004D7F83"/>
    <w:rsid w:val="004E2416"/>
    <w:rsid w:val="004E4DB9"/>
    <w:rsid w:val="004E596F"/>
    <w:rsid w:val="005245FA"/>
    <w:rsid w:val="0052702B"/>
    <w:rsid w:val="00534837"/>
    <w:rsid w:val="00546CA2"/>
    <w:rsid w:val="00552A38"/>
    <w:rsid w:val="00572C76"/>
    <w:rsid w:val="005A2399"/>
    <w:rsid w:val="005A402B"/>
    <w:rsid w:val="005A524D"/>
    <w:rsid w:val="005A7889"/>
    <w:rsid w:val="005B417C"/>
    <w:rsid w:val="005B5D18"/>
    <w:rsid w:val="005E6544"/>
    <w:rsid w:val="005F3626"/>
    <w:rsid w:val="005F6942"/>
    <w:rsid w:val="005F6CC4"/>
    <w:rsid w:val="00607541"/>
    <w:rsid w:val="00610957"/>
    <w:rsid w:val="00617034"/>
    <w:rsid w:val="00654573"/>
    <w:rsid w:val="00655515"/>
    <w:rsid w:val="0067451E"/>
    <w:rsid w:val="0067495D"/>
    <w:rsid w:val="00684DF0"/>
    <w:rsid w:val="006A5D19"/>
    <w:rsid w:val="006B120F"/>
    <w:rsid w:val="006B794B"/>
    <w:rsid w:val="006D3501"/>
    <w:rsid w:val="007047F5"/>
    <w:rsid w:val="0070583E"/>
    <w:rsid w:val="00713425"/>
    <w:rsid w:val="00716D06"/>
    <w:rsid w:val="00720E6C"/>
    <w:rsid w:val="00744F44"/>
    <w:rsid w:val="00752376"/>
    <w:rsid w:val="0075716F"/>
    <w:rsid w:val="00770057"/>
    <w:rsid w:val="0077428C"/>
    <w:rsid w:val="0078151B"/>
    <w:rsid w:val="00785B96"/>
    <w:rsid w:val="007878D2"/>
    <w:rsid w:val="007929A6"/>
    <w:rsid w:val="00797CA5"/>
    <w:rsid w:val="007B1026"/>
    <w:rsid w:val="007B5DD2"/>
    <w:rsid w:val="007C2B8F"/>
    <w:rsid w:val="007C5A7A"/>
    <w:rsid w:val="007C7973"/>
    <w:rsid w:val="007F2E33"/>
    <w:rsid w:val="007F79D8"/>
    <w:rsid w:val="00806EFA"/>
    <w:rsid w:val="00807611"/>
    <w:rsid w:val="00841C87"/>
    <w:rsid w:val="00872814"/>
    <w:rsid w:val="00877E2A"/>
    <w:rsid w:val="0089207F"/>
    <w:rsid w:val="008A1245"/>
    <w:rsid w:val="008A4DC1"/>
    <w:rsid w:val="008A776B"/>
    <w:rsid w:val="008B2380"/>
    <w:rsid w:val="008B2739"/>
    <w:rsid w:val="008D14A0"/>
    <w:rsid w:val="008D4E80"/>
    <w:rsid w:val="008E5901"/>
    <w:rsid w:val="00902A47"/>
    <w:rsid w:val="00907329"/>
    <w:rsid w:val="00907DBB"/>
    <w:rsid w:val="00922AD6"/>
    <w:rsid w:val="0092564A"/>
    <w:rsid w:val="00932C1D"/>
    <w:rsid w:val="009355AE"/>
    <w:rsid w:val="009564B9"/>
    <w:rsid w:val="00961F24"/>
    <w:rsid w:val="00962BDC"/>
    <w:rsid w:val="0098172D"/>
    <w:rsid w:val="0098331D"/>
    <w:rsid w:val="00987EB3"/>
    <w:rsid w:val="009C137A"/>
    <w:rsid w:val="009C45D1"/>
    <w:rsid w:val="009D08ED"/>
    <w:rsid w:val="009E2B80"/>
    <w:rsid w:val="00A206CD"/>
    <w:rsid w:val="00A301E4"/>
    <w:rsid w:val="00A37518"/>
    <w:rsid w:val="00A53096"/>
    <w:rsid w:val="00A53D5C"/>
    <w:rsid w:val="00A570B8"/>
    <w:rsid w:val="00A6744B"/>
    <w:rsid w:val="00A676C3"/>
    <w:rsid w:val="00A67E62"/>
    <w:rsid w:val="00A706C8"/>
    <w:rsid w:val="00A7600C"/>
    <w:rsid w:val="00A84F06"/>
    <w:rsid w:val="00A9171C"/>
    <w:rsid w:val="00AC6EDA"/>
    <w:rsid w:val="00AD1395"/>
    <w:rsid w:val="00AD7C66"/>
    <w:rsid w:val="00AE59D7"/>
    <w:rsid w:val="00AE7639"/>
    <w:rsid w:val="00AE7874"/>
    <w:rsid w:val="00B0182E"/>
    <w:rsid w:val="00B040AE"/>
    <w:rsid w:val="00B10C67"/>
    <w:rsid w:val="00B169FF"/>
    <w:rsid w:val="00B16B25"/>
    <w:rsid w:val="00B355F4"/>
    <w:rsid w:val="00B361E3"/>
    <w:rsid w:val="00B46BCA"/>
    <w:rsid w:val="00B47A7C"/>
    <w:rsid w:val="00B51640"/>
    <w:rsid w:val="00B7122A"/>
    <w:rsid w:val="00B72C20"/>
    <w:rsid w:val="00B822B0"/>
    <w:rsid w:val="00B861FA"/>
    <w:rsid w:val="00B91AC7"/>
    <w:rsid w:val="00B94EB7"/>
    <w:rsid w:val="00B95798"/>
    <w:rsid w:val="00B97AA2"/>
    <w:rsid w:val="00BA3209"/>
    <w:rsid w:val="00BA580E"/>
    <w:rsid w:val="00BB0849"/>
    <w:rsid w:val="00BC143C"/>
    <w:rsid w:val="00BD13F0"/>
    <w:rsid w:val="00BE346A"/>
    <w:rsid w:val="00BE5B61"/>
    <w:rsid w:val="00BF09A8"/>
    <w:rsid w:val="00BF3823"/>
    <w:rsid w:val="00BF4BB3"/>
    <w:rsid w:val="00BF5A62"/>
    <w:rsid w:val="00BF6583"/>
    <w:rsid w:val="00BF6CF2"/>
    <w:rsid w:val="00C00AA0"/>
    <w:rsid w:val="00C03475"/>
    <w:rsid w:val="00C06981"/>
    <w:rsid w:val="00C07636"/>
    <w:rsid w:val="00C07C29"/>
    <w:rsid w:val="00C31EA0"/>
    <w:rsid w:val="00C53C36"/>
    <w:rsid w:val="00C554FD"/>
    <w:rsid w:val="00C61B4A"/>
    <w:rsid w:val="00C66494"/>
    <w:rsid w:val="00C907E5"/>
    <w:rsid w:val="00C9451F"/>
    <w:rsid w:val="00C975AC"/>
    <w:rsid w:val="00CA6016"/>
    <w:rsid w:val="00CB2C9C"/>
    <w:rsid w:val="00CC2B7E"/>
    <w:rsid w:val="00CD257F"/>
    <w:rsid w:val="00CD7CB3"/>
    <w:rsid w:val="00CE4EE7"/>
    <w:rsid w:val="00CE7BC8"/>
    <w:rsid w:val="00D07E59"/>
    <w:rsid w:val="00D10907"/>
    <w:rsid w:val="00D1430C"/>
    <w:rsid w:val="00D175D9"/>
    <w:rsid w:val="00D17C94"/>
    <w:rsid w:val="00D20CB2"/>
    <w:rsid w:val="00D31173"/>
    <w:rsid w:val="00D31A2C"/>
    <w:rsid w:val="00D436AB"/>
    <w:rsid w:val="00D45667"/>
    <w:rsid w:val="00D54CE1"/>
    <w:rsid w:val="00D572C0"/>
    <w:rsid w:val="00D705C1"/>
    <w:rsid w:val="00D7790E"/>
    <w:rsid w:val="00DA4816"/>
    <w:rsid w:val="00DB10D2"/>
    <w:rsid w:val="00DB280F"/>
    <w:rsid w:val="00DB3A2F"/>
    <w:rsid w:val="00DB500C"/>
    <w:rsid w:val="00DB7532"/>
    <w:rsid w:val="00DD55E0"/>
    <w:rsid w:val="00DD62E9"/>
    <w:rsid w:val="00DF75C4"/>
    <w:rsid w:val="00E13968"/>
    <w:rsid w:val="00E37457"/>
    <w:rsid w:val="00E4285C"/>
    <w:rsid w:val="00E54A5D"/>
    <w:rsid w:val="00E66449"/>
    <w:rsid w:val="00E82B74"/>
    <w:rsid w:val="00E917D0"/>
    <w:rsid w:val="00E95BB4"/>
    <w:rsid w:val="00EC0C88"/>
    <w:rsid w:val="00EC10FB"/>
    <w:rsid w:val="00F00EC2"/>
    <w:rsid w:val="00F1119A"/>
    <w:rsid w:val="00F115E0"/>
    <w:rsid w:val="00F13561"/>
    <w:rsid w:val="00F1785E"/>
    <w:rsid w:val="00F25355"/>
    <w:rsid w:val="00F306A9"/>
    <w:rsid w:val="00F72D05"/>
    <w:rsid w:val="00F7341E"/>
    <w:rsid w:val="00F763B8"/>
    <w:rsid w:val="00F768FB"/>
    <w:rsid w:val="00F80D8B"/>
    <w:rsid w:val="00FA7ADD"/>
    <w:rsid w:val="00FB2D5B"/>
    <w:rsid w:val="00FB3950"/>
    <w:rsid w:val="00FC037D"/>
    <w:rsid w:val="00FC4378"/>
    <w:rsid w:val="00FC50B6"/>
    <w:rsid w:val="00FF4571"/>
    <w:rsid w:val="01091C05"/>
    <w:rsid w:val="010F49DF"/>
    <w:rsid w:val="01264FE9"/>
    <w:rsid w:val="014B44F6"/>
    <w:rsid w:val="017460A8"/>
    <w:rsid w:val="01A4014E"/>
    <w:rsid w:val="01B24106"/>
    <w:rsid w:val="01CB2E36"/>
    <w:rsid w:val="01CC1A40"/>
    <w:rsid w:val="01DD20EC"/>
    <w:rsid w:val="01DF24E6"/>
    <w:rsid w:val="01E41D52"/>
    <w:rsid w:val="02104022"/>
    <w:rsid w:val="02314EAA"/>
    <w:rsid w:val="027125E7"/>
    <w:rsid w:val="029C1412"/>
    <w:rsid w:val="02B86095"/>
    <w:rsid w:val="02CE515F"/>
    <w:rsid w:val="02E006AC"/>
    <w:rsid w:val="02ED1C6E"/>
    <w:rsid w:val="02F0175E"/>
    <w:rsid w:val="02F87F95"/>
    <w:rsid w:val="03053E30"/>
    <w:rsid w:val="032A2EC2"/>
    <w:rsid w:val="03394EB3"/>
    <w:rsid w:val="039D0572"/>
    <w:rsid w:val="03B94B5C"/>
    <w:rsid w:val="040000C7"/>
    <w:rsid w:val="0402799B"/>
    <w:rsid w:val="041616A2"/>
    <w:rsid w:val="044F0706"/>
    <w:rsid w:val="0472779E"/>
    <w:rsid w:val="04892E54"/>
    <w:rsid w:val="048C6748"/>
    <w:rsid w:val="04CD6C68"/>
    <w:rsid w:val="050B12EA"/>
    <w:rsid w:val="050E1D0F"/>
    <w:rsid w:val="052C62E6"/>
    <w:rsid w:val="05810D93"/>
    <w:rsid w:val="05B661F2"/>
    <w:rsid w:val="05C0366A"/>
    <w:rsid w:val="05D621F8"/>
    <w:rsid w:val="06122BE4"/>
    <w:rsid w:val="062956B3"/>
    <w:rsid w:val="067759EA"/>
    <w:rsid w:val="068E3CC8"/>
    <w:rsid w:val="06941C32"/>
    <w:rsid w:val="07CC279A"/>
    <w:rsid w:val="08032C30"/>
    <w:rsid w:val="08157B45"/>
    <w:rsid w:val="08935065"/>
    <w:rsid w:val="08C033FC"/>
    <w:rsid w:val="08DA6B0E"/>
    <w:rsid w:val="09376339"/>
    <w:rsid w:val="094F4F07"/>
    <w:rsid w:val="0A2B2EE4"/>
    <w:rsid w:val="0A326B00"/>
    <w:rsid w:val="0A4A4017"/>
    <w:rsid w:val="0A7809B7"/>
    <w:rsid w:val="0AD61B81"/>
    <w:rsid w:val="0AFF69E2"/>
    <w:rsid w:val="0B04224A"/>
    <w:rsid w:val="0B2E5519"/>
    <w:rsid w:val="0B5C3E34"/>
    <w:rsid w:val="0B794B84"/>
    <w:rsid w:val="0B7C44D7"/>
    <w:rsid w:val="0B932AD5"/>
    <w:rsid w:val="0BA650B0"/>
    <w:rsid w:val="0BAB08D0"/>
    <w:rsid w:val="0BB974D9"/>
    <w:rsid w:val="0BC263E3"/>
    <w:rsid w:val="0BFD1C00"/>
    <w:rsid w:val="0C161A76"/>
    <w:rsid w:val="0C525237"/>
    <w:rsid w:val="0C7B478E"/>
    <w:rsid w:val="0C8C699B"/>
    <w:rsid w:val="0C9422A9"/>
    <w:rsid w:val="0CAE2998"/>
    <w:rsid w:val="0CAF5694"/>
    <w:rsid w:val="0D855D0D"/>
    <w:rsid w:val="0DAD6BC9"/>
    <w:rsid w:val="0DB55A04"/>
    <w:rsid w:val="0DC840D0"/>
    <w:rsid w:val="0E2055ED"/>
    <w:rsid w:val="0E3C1CFB"/>
    <w:rsid w:val="0E651252"/>
    <w:rsid w:val="0E814CCC"/>
    <w:rsid w:val="0E996591"/>
    <w:rsid w:val="0EC031AB"/>
    <w:rsid w:val="0F2F6501"/>
    <w:rsid w:val="0F4239E6"/>
    <w:rsid w:val="0F5445FA"/>
    <w:rsid w:val="0F6B6D3C"/>
    <w:rsid w:val="0F84395A"/>
    <w:rsid w:val="0F851480"/>
    <w:rsid w:val="0FB82F1F"/>
    <w:rsid w:val="0FD2172E"/>
    <w:rsid w:val="0FFC564D"/>
    <w:rsid w:val="104D6BCE"/>
    <w:rsid w:val="105E41AB"/>
    <w:rsid w:val="11140D0D"/>
    <w:rsid w:val="1121761E"/>
    <w:rsid w:val="116D4EB2"/>
    <w:rsid w:val="1178129C"/>
    <w:rsid w:val="11A9487A"/>
    <w:rsid w:val="11AA68BD"/>
    <w:rsid w:val="11C26637"/>
    <w:rsid w:val="11E46932"/>
    <w:rsid w:val="11E701D0"/>
    <w:rsid w:val="12011447"/>
    <w:rsid w:val="121E4FC7"/>
    <w:rsid w:val="122B4561"/>
    <w:rsid w:val="123D3F35"/>
    <w:rsid w:val="129D1771"/>
    <w:rsid w:val="12AE39E4"/>
    <w:rsid w:val="13280AA0"/>
    <w:rsid w:val="13573157"/>
    <w:rsid w:val="135A334F"/>
    <w:rsid w:val="1367781A"/>
    <w:rsid w:val="13873A19"/>
    <w:rsid w:val="142B3BC0"/>
    <w:rsid w:val="14586CE5"/>
    <w:rsid w:val="14661880"/>
    <w:rsid w:val="14986682"/>
    <w:rsid w:val="14B4083D"/>
    <w:rsid w:val="14CA0061"/>
    <w:rsid w:val="14F50E56"/>
    <w:rsid w:val="14FD7780"/>
    <w:rsid w:val="15074F11"/>
    <w:rsid w:val="1522319E"/>
    <w:rsid w:val="153B2D0D"/>
    <w:rsid w:val="157D60E1"/>
    <w:rsid w:val="15C471A6"/>
    <w:rsid w:val="1617214C"/>
    <w:rsid w:val="162E7BD5"/>
    <w:rsid w:val="16707AF8"/>
    <w:rsid w:val="16E57B9B"/>
    <w:rsid w:val="172779EC"/>
    <w:rsid w:val="177D53E4"/>
    <w:rsid w:val="17AE418C"/>
    <w:rsid w:val="17BB0135"/>
    <w:rsid w:val="17DF02C7"/>
    <w:rsid w:val="180C55A8"/>
    <w:rsid w:val="183D3240"/>
    <w:rsid w:val="18974B72"/>
    <w:rsid w:val="18B66366"/>
    <w:rsid w:val="18CB61AC"/>
    <w:rsid w:val="18E87059"/>
    <w:rsid w:val="18FC2B3B"/>
    <w:rsid w:val="197D7D98"/>
    <w:rsid w:val="19C21C4E"/>
    <w:rsid w:val="1A092872"/>
    <w:rsid w:val="1A1911FD"/>
    <w:rsid w:val="1A3348FA"/>
    <w:rsid w:val="1A8567D8"/>
    <w:rsid w:val="1AC340C7"/>
    <w:rsid w:val="1B19247D"/>
    <w:rsid w:val="1BC11A92"/>
    <w:rsid w:val="1BD21EF1"/>
    <w:rsid w:val="1BE92D93"/>
    <w:rsid w:val="1C37591A"/>
    <w:rsid w:val="1C450915"/>
    <w:rsid w:val="1C5E185E"/>
    <w:rsid w:val="1C76287C"/>
    <w:rsid w:val="1C7F5BD5"/>
    <w:rsid w:val="1CB533A4"/>
    <w:rsid w:val="1CCE6BA8"/>
    <w:rsid w:val="1D014DE9"/>
    <w:rsid w:val="1D29454B"/>
    <w:rsid w:val="1D6D3C7F"/>
    <w:rsid w:val="1D744EA5"/>
    <w:rsid w:val="1D8C65A7"/>
    <w:rsid w:val="1DA371EB"/>
    <w:rsid w:val="1DD737EE"/>
    <w:rsid w:val="1E7D4BE1"/>
    <w:rsid w:val="1E8C67A1"/>
    <w:rsid w:val="1EAE5BB2"/>
    <w:rsid w:val="1EE348FF"/>
    <w:rsid w:val="1F0C571A"/>
    <w:rsid w:val="1F152820"/>
    <w:rsid w:val="1F323A1C"/>
    <w:rsid w:val="1F60475F"/>
    <w:rsid w:val="1F626516"/>
    <w:rsid w:val="1F6B41EE"/>
    <w:rsid w:val="1F6D5E40"/>
    <w:rsid w:val="1F7E6617"/>
    <w:rsid w:val="1F9714CC"/>
    <w:rsid w:val="1FEA4538"/>
    <w:rsid w:val="201E732D"/>
    <w:rsid w:val="203E7B55"/>
    <w:rsid w:val="207F7145"/>
    <w:rsid w:val="20AB2A04"/>
    <w:rsid w:val="20AD4032"/>
    <w:rsid w:val="20B037CE"/>
    <w:rsid w:val="20EF0E4F"/>
    <w:rsid w:val="20FB6BAE"/>
    <w:rsid w:val="212C2CF1"/>
    <w:rsid w:val="21313216"/>
    <w:rsid w:val="216E5AC0"/>
    <w:rsid w:val="21BB3F12"/>
    <w:rsid w:val="21D95D87"/>
    <w:rsid w:val="2203448C"/>
    <w:rsid w:val="2212747B"/>
    <w:rsid w:val="22394A78"/>
    <w:rsid w:val="226118D9"/>
    <w:rsid w:val="22851A6B"/>
    <w:rsid w:val="229D010B"/>
    <w:rsid w:val="22A0786A"/>
    <w:rsid w:val="22D567C1"/>
    <w:rsid w:val="23024E6A"/>
    <w:rsid w:val="23145024"/>
    <w:rsid w:val="23264752"/>
    <w:rsid w:val="232A3D84"/>
    <w:rsid w:val="23F21382"/>
    <w:rsid w:val="24055AAD"/>
    <w:rsid w:val="240E6E96"/>
    <w:rsid w:val="2426102C"/>
    <w:rsid w:val="24353C64"/>
    <w:rsid w:val="24912949"/>
    <w:rsid w:val="249F7659"/>
    <w:rsid w:val="24C34ACD"/>
    <w:rsid w:val="24EB5EEF"/>
    <w:rsid w:val="24ED38F7"/>
    <w:rsid w:val="25196239"/>
    <w:rsid w:val="2536704D"/>
    <w:rsid w:val="253F05F7"/>
    <w:rsid w:val="254947A3"/>
    <w:rsid w:val="25592D3B"/>
    <w:rsid w:val="255A0F8D"/>
    <w:rsid w:val="257638ED"/>
    <w:rsid w:val="25C91C6F"/>
    <w:rsid w:val="261D3E53"/>
    <w:rsid w:val="261F21D6"/>
    <w:rsid w:val="2661634B"/>
    <w:rsid w:val="26DA4ABE"/>
    <w:rsid w:val="27221F7E"/>
    <w:rsid w:val="27743E5C"/>
    <w:rsid w:val="27B34984"/>
    <w:rsid w:val="27CA41EF"/>
    <w:rsid w:val="27DF1FEC"/>
    <w:rsid w:val="281713B7"/>
    <w:rsid w:val="286D4EBB"/>
    <w:rsid w:val="288E455E"/>
    <w:rsid w:val="28CD7E9B"/>
    <w:rsid w:val="28D151AB"/>
    <w:rsid w:val="28DD3173"/>
    <w:rsid w:val="290556B4"/>
    <w:rsid w:val="294066EC"/>
    <w:rsid w:val="29746395"/>
    <w:rsid w:val="298D7CA7"/>
    <w:rsid w:val="29993930"/>
    <w:rsid w:val="2A140BDB"/>
    <w:rsid w:val="2A224803"/>
    <w:rsid w:val="2A5A37DD"/>
    <w:rsid w:val="2A680314"/>
    <w:rsid w:val="2A686A33"/>
    <w:rsid w:val="2AA00A7C"/>
    <w:rsid w:val="2AB27175"/>
    <w:rsid w:val="2AD25A69"/>
    <w:rsid w:val="2B1B19E7"/>
    <w:rsid w:val="2B1C6CE5"/>
    <w:rsid w:val="2B342280"/>
    <w:rsid w:val="2BBE01D2"/>
    <w:rsid w:val="2BE9306B"/>
    <w:rsid w:val="2C2C5B31"/>
    <w:rsid w:val="2C5027BE"/>
    <w:rsid w:val="2C9014F6"/>
    <w:rsid w:val="2C9A6B6A"/>
    <w:rsid w:val="2CA86A82"/>
    <w:rsid w:val="2CBC12E2"/>
    <w:rsid w:val="2CC01BCF"/>
    <w:rsid w:val="2CCB09C2"/>
    <w:rsid w:val="2D2A0E71"/>
    <w:rsid w:val="2D431AC4"/>
    <w:rsid w:val="2DC75081"/>
    <w:rsid w:val="2E07032E"/>
    <w:rsid w:val="2E0D283D"/>
    <w:rsid w:val="2E231E68"/>
    <w:rsid w:val="2E275823"/>
    <w:rsid w:val="2E426A62"/>
    <w:rsid w:val="2E600AC3"/>
    <w:rsid w:val="2E6A5D3B"/>
    <w:rsid w:val="2E821554"/>
    <w:rsid w:val="2EBF6305"/>
    <w:rsid w:val="2ECD0A22"/>
    <w:rsid w:val="2ED0406E"/>
    <w:rsid w:val="2F097580"/>
    <w:rsid w:val="2F124AB8"/>
    <w:rsid w:val="2F446D3C"/>
    <w:rsid w:val="2F4B1946"/>
    <w:rsid w:val="2F5B3428"/>
    <w:rsid w:val="2F866E22"/>
    <w:rsid w:val="2FEB354C"/>
    <w:rsid w:val="2FF91D05"/>
    <w:rsid w:val="300F5CEA"/>
    <w:rsid w:val="30413D8E"/>
    <w:rsid w:val="30A8351A"/>
    <w:rsid w:val="314F41F1"/>
    <w:rsid w:val="315C7E3B"/>
    <w:rsid w:val="315F792B"/>
    <w:rsid w:val="31A107C7"/>
    <w:rsid w:val="31C0661C"/>
    <w:rsid w:val="31CA7917"/>
    <w:rsid w:val="31D70A87"/>
    <w:rsid w:val="31E6015C"/>
    <w:rsid w:val="320D471C"/>
    <w:rsid w:val="320D7387"/>
    <w:rsid w:val="321757F9"/>
    <w:rsid w:val="32293921"/>
    <w:rsid w:val="32392089"/>
    <w:rsid w:val="324D000F"/>
    <w:rsid w:val="32582DE6"/>
    <w:rsid w:val="32723F14"/>
    <w:rsid w:val="32947E0A"/>
    <w:rsid w:val="32AB7C9E"/>
    <w:rsid w:val="32BD1EA0"/>
    <w:rsid w:val="32D23BCD"/>
    <w:rsid w:val="32F82A2F"/>
    <w:rsid w:val="334212B2"/>
    <w:rsid w:val="337E1884"/>
    <w:rsid w:val="33AE4FBC"/>
    <w:rsid w:val="340D0628"/>
    <w:rsid w:val="34572B3B"/>
    <w:rsid w:val="34A46017"/>
    <w:rsid w:val="34C73291"/>
    <w:rsid w:val="351E17AF"/>
    <w:rsid w:val="352D174B"/>
    <w:rsid w:val="35584DBD"/>
    <w:rsid w:val="35633E8E"/>
    <w:rsid w:val="357C4F4F"/>
    <w:rsid w:val="35B77D36"/>
    <w:rsid w:val="36983B6B"/>
    <w:rsid w:val="370C4723"/>
    <w:rsid w:val="373C4996"/>
    <w:rsid w:val="37843D44"/>
    <w:rsid w:val="37863E63"/>
    <w:rsid w:val="37922C44"/>
    <w:rsid w:val="37C8447C"/>
    <w:rsid w:val="37CD1A92"/>
    <w:rsid w:val="381A3A5C"/>
    <w:rsid w:val="382475A2"/>
    <w:rsid w:val="3829312F"/>
    <w:rsid w:val="382F44FB"/>
    <w:rsid w:val="38374825"/>
    <w:rsid w:val="38390ED6"/>
    <w:rsid w:val="38804D57"/>
    <w:rsid w:val="38B844F1"/>
    <w:rsid w:val="38B93DC5"/>
    <w:rsid w:val="38C42E95"/>
    <w:rsid w:val="38ED402E"/>
    <w:rsid w:val="39010DF5"/>
    <w:rsid w:val="39311BAD"/>
    <w:rsid w:val="39317DFF"/>
    <w:rsid w:val="393A4A07"/>
    <w:rsid w:val="39423DBA"/>
    <w:rsid w:val="396B3311"/>
    <w:rsid w:val="3971428B"/>
    <w:rsid w:val="3984377B"/>
    <w:rsid w:val="399C171C"/>
    <w:rsid w:val="39A23C12"/>
    <w:rsid w:val="3A4B6813"/>
    <w:rsid w:val="3A6D130B"/>
    <w:rsid w:val="3AF410E4"/>
    <w:rsid w:val="3AF64F2B"/>
    <w:rsid w:val="3B0D7E7D"/>
    <w:rsid w:val="3B5A363D"/>
    <w:rsid w:val="3B5D0072"/>
    <w:rsid w:val="3C0418B6"/>
    <w:rsid w:val="3C05182A"/>
    <w:rsid w:val="3CB44FCF"/>
    <w:rsid w:val="3CD4568D"/>
    <w:rsid w:val="3CE377A3"/>
    <w:rsid w:val="3D1E767A"/>
    <w:rsid w:val="3D300428"/>
    <w:rsid w:val="3D390512"/>
    <w:rsid w:val="3D6630AB"/>
    <w:rsid w:val="3D723D8A"/>
    <w:rsid w:val="3D934A80"/>
    <w:rsid w:val="3DF64C3C"/>
    <w:rsid w:val="3E5720B6"/>
    <w:rsid w:val="3E8E2BBD"/>
    <w:rsid w:val="3E9927A1"/>
    <w:rsid w:val="3EC84583"/>
    <w:rsid w:val="3F01393D"/>
    <w:rsid w:val="3F286696"/>
    <w:rsid w:val="3F7942AE"/>
    <w:rsid w:val="3FB84DD6"/>
    <w:rsid w:val="3FCE3F3B"/>
    <w:rsid w:val="40183AC7"/>
    <w:rsid w:val="404F6679"/>
    <w:rsid w:val="408847A8"/>
    <w:rsid w:val="409E70CD"/>
    <w:rsid w:val="40B76E3C"/>
    <w:rsid w:val="40F97454"/>
    <w:rsid w:val="41263C06"/>
    <w:rsid w:val="41335C0F"/>
    <w:rsid w:val="41601281"/>
    <w:rsid w:val="417C1E33"/>
    <w:rsid w:val="41D54B5C"/>
    <w:rsid w:val="420267DC"/>
    <w:rsid w:val="42041BF2"/>
    <w:rsid w:val="421304D7"/>
    <w:rsid w:val="421774BD"/>
    <w:rsid w:val="42723962"/>
    <w:rsid w:val="428C52FB"/>
    <w:rsid w:val="42A81132"/>
    <w:rsid w:val="43373068"/>
    <w:rsid w:val="434C41B3"/>
    <w:rsid w:val="4350006E"/>
    <w:rsid w:val="436A288B"/>
    <w:rsid w:val="437043CE"/>
    <w:rsid w:val="43761230"/>
    <w:rsid w:val="43861E56"/>
    <w:rsid w:val="438B7970"/>
    <w:rsid w:val="43C748AB"/>
    <w:rsid w:val="43CD6976"/>
    <w:rsid w:val="43E31C22"/>
    <w:rsid w:val="441C29F4"/>
    <w:rsid w:val="44225C7D"/>
    <w:rsid w:val="4490125C"/>
    <w:rsid w:val="44BB3481"/>
    <w:rsid w:val="453A003B"/>
    <w:rsid w:val="454D7D6F"/>
    <w:rsid w:val="457304FC"/>
    <w:rsid w:val="45790B64"/>
    <w:rsid w:val="45BD3146"/>
    <w:rsid w:val="45FF1BE3"/>
    <w:rsid w:val="46362EF9"/>
    <w:rsid w:val="465810C1"/>
    <w:rsid w:val="466A76B4"/>
    <w:rsid w:val="46D04246"/>
    <w:rsid w:val="470E6C95"/>
    <w:rsid w:val="47131708"/>
    <w:rsid w:val="47271F8D"/>
    <w:rsid w:val="47465255"/>
    <w:rsid w:val="4781276F"/>
    <w:rsid w:val="478D206A"/>
    <w:rsid w:val="47900B6D"/>
    <w:rsid w:val="47947ED7"/>
    <w:rsid w:val="47A345BE"/>
    <w:rsid w:val="47A95433"/>
    <w:rsid w:val="47F24BFD"/>
    <w:rsid w:val="480706A9"/>
    <w:rsid w:val="481052EC"/>
    <w:rsid w:val="48A94A3C"/>
    <w:rsid w:val="48AC595B"/>
    <w:rsid w:val="48EB7FCA"/>
    <w:rsid w:val="490B71E4"/>
    <w:rsid w:val="491E6FD0"/>
    <w:rsid w:val="492B6619"/>
    <w:rsid w:val="49602DC9"/>
    <w:rsid w:val="498521CD"/>
    <w:rsid w:val="49B24078"/>
    <w:rsid w:val="49E948D9"/>
    <w:rsid w:val="49F44C5D"/>
    <w:rsid w:val="49FE12F0"/>
    <w:rsid w:val="4A503956"/>
    <w:rsid w:val="4A6C0C97"/>
    <w:rsid w:val="4AA64F22"/>
    <w:rsid w:val="4AB31814"/>
    <w:rsid w:val="4AE42F23"/>
    <w:rsid w:val="4AEE1FC8"/>
    <w:rsid w:val="4B22482D"/>
    <w:rsid w:val="4B2477C4"/>
    <w:rsid w:val="4B2772B4"/>
    <w:rsid w:val="4B2876B5"/>
    <w:rsid w:val="4B321EE0"/>
    <w:rsid w:val="4B44381C"/>
    <w:rsid w:val="4B9C32AF"/>
    <w:rsid w:val="4BAB3A41"/>
    <w:rsid w:val="4BF049B7"/>
    <w:rsid w:val="4BF537F5"/>
    <w:rsid w:val="4C341C88"/>
    <w:rsid w:val="4C350CC1"/>
    <w:rsid w:val="4C486CB8"/>
    <w:rsid w:val="4CA46E0E"/>
    <w:rsid w:val="4CB160F3"/>
    <w:rsid w:val="4CB34986"/>
    <w:rsid w:val="4CD62D3F"/>
    <w:rsid w:val="4CD76FC7"/>
    <w:rsid w:val="4CEC7BD2"/>
    <w:rsid w:val="4CF66F3E"/>
    <w:rsid w:val="4D393DF9"/>
    <w:rsid w:val="4D3A7527"/>
    <w:rsid w:val="4D4B7953"/>
    <w:rsid w:val="4D93478D"/>
    <w:rsid w:val="4DE07D5D"/>
    <w:rsid w:val="4ECE6959"/>
    <w:rsid w:val="4F560168"/>
    <w:rsid w:val="4F6D4EA4"/>
    <w:rsid w:val="50064149"/>
    <w:rsid w:val="50075DA1"/>
    <w:rsid w:val="501E2542"/>
    <w:rsid w:val="50A44079"/>
    <w:rsid w:val="50C60EB4"/>
    <w:rsid w:val="50EC0D83"/>
    <w:rsid w:val="50F32112"/>
    <w:rsid w:val="51266AA5"/>
    <w:rsid w:val="51346287"/>
    <w:rsid w:val="516E1798"/>
    <w:rsid w:val="51A60D0E"/>
    <w:rsid w:val="51BC5D96"/>
    <w:rsid w:val="521837FD"/>
    <w:rsid w:val="523A78CD"/>
    <w:rsid w:val="52B016A8"/>
    <w:rsid w:val="52F2298E"/>
    <w:rsid w:val="530F4CA6"/>
    <w:rsid w:val="5322110D"/>
    <w:rsid w:val="532F4120"/>
    <w:rsid w:val="533B7F7B"/>
    <w:rsid w:val="53445064"/>
    <w:rsid w:val="53736321"/>
    <w:rsid w:val="537A4D81"/>
    <w:rsid w:val="538075A7"/>
    <w:rsid w:val="53A06074"/>
    <w:rsid w:val="53A206F9"/>
    <w:rsid w:val="53AC0356"/>
    <w:rsid w:val="53B35B89"/>
    <w:rsid w:val="54373FE6"/>
    <w:rsid w:val="545F17B4"/>
    <w:rsid w:val="546B6EBC"/>
    <w:rsid w:val="547F1F0F"/>
    <w:rsid w:val="54837309"/>
    <w:rsid w:val="5488491F"/>
    <w:rsid w:val="54E12281"/>
    <w:rsid w:val="558F4E6A"/>
    <w:rsid w:val="55E5259E"/>
    <w:rsid w:val="562C39D0"/>
    <w:rsid w:val="565F67E1"/>
    <w:rsid w:val="56B8337C"/>
    <w:rsid w:val="56C41998"/>
    <w:rsid w:val="570D6A55"/>
    <w:rsid w:val="57386303"/>
    <w:rsid w:val="578C2978"/>
    <w:rsid w:val="57C2639A"/>
    <w:rsid w:val="57CE2F91"/>
    <w:rsid w:val="57D367F9"/>
    <w:rsid w:val="57E26A3C"/>
    <w:rsid w:val="58080C68"/>
    <w:rsid w:val="58171C5F"/>
    <w:rsid w:val="585039A6"/>
    <w:rsid w:val="58854E97"/>
    <w:rsid w:val="58D26AB1"/>
    <w:rsid w:val="58DA3BB7"/>
    <w:rsid w:val="58E93DFA"/>
    <w:rsid w:val="58ED38EB"/>
    <w:rsid w:val="592A12D4"/>
    <w:rsid w:val="59455374"/>
    <w:rsid w:val="596D67DA"/>
    <w:rsid w:val="5A0E1D6B"/>
    <w:rsid w:val="5A1530F9"/>
    <w:rsid w:val="5AB346C0"/>
    <w:rsid w:val="5ADB2402"/>
    <w:rsid w:val="5AED7BD2"/>
    <w:rsid w:val="5AF50C8C"/>
    <w:rsid w:val="5AF63B00"/>
    <w:rsid w:val="5B0A5968"/>
    <w:rsid w:val="5BC21991"/>
    <w:rsid w:val="5BE82147"/>
    <w:rsid w:val="5BF94B2E"/>
    <w:rsid w:val="5C1B076F"/>
    <w:rsid w:val="5CC901CB"/>
    <w:rsid w:val="5CE56791"/>
    <w:rsid w:val="5D041203"/>
    <w:rsid w:val="5D0905C7"/>
    <w:rsid w:val="5D1D2CFD"/>
    <w:rsid w:val="5D3211BE"/>
    <w:rsid w:val="5D417D61"/>
    <w:rsid w:val="5E5108AA"/>
    <w:rsid w:val="5E7C4265"/>
    <w:rsid w:val="5EA91B17"/>
    <w:rsid w:val="5ED6173B"/>
    <w:rsid w:val="5F1D7B34"/>
    <w:rsid w:val="5F3961B5"/>
    <w:rsid w:val="5F6A683F"/>
    <w:rsid w:val="5F7408C2"/>
    <w:rsid w:val="5F764577"/>
    <w:rsid w:val="60342D77"/>
    <w:rsid w:val="603826E4"/>
    <w:rsid w:val="603B72AA"/>
    <w:rsid w:val="60430294"/>
    <w:rsid w:val="60762418"/>
    <w:rsid w:val="60E74E24"/>
    <w:rsid w:val="60F71F00"/>
    <w:rsid w:val="61193594"/>
    <w:rsid w:val="61A84853"/>
    <w:rsid w:val="61ED4F51"/>
    <w:rsid w:val="61F37874"/>
    <w:rsid w:val="62037CDB"/>
    <w:rsid w:val="62AC2121"/>
    <w:rsid w:val="62D52956"/>
    <w:rsid w:val="62E80C7F"/>
    <w:rsid w:val="6300246C"/>
    <w:rsid w:val="632443AD"/>
    <w:rsid w:val="63255850"/>
    <w:rsid w:val="634C0FAA"/>
    <w:rsid w:val="635F3637"/>
    <w:rsid w:val="637B1AF3"/>
    <w:rsid w:val="63862972"/>
    <w:rsid w:val="646C6B98"/>
    <w:rsid w:val="647517DB"/>
    <w:rsid w:val="649410BE"/>
    <w:rsid w:val="651B358E"/>
    <w:rsid w:val="651F6C24"/>
    <w:rsid w:val="655756E8"/>
    <w:rsid w:val="656A17CF"/>
    <w:rsid w:val="65774816"/>
    <w:rsid w:val="660719F5"/>
    <w:rsid w:val="662446C4"/>
    <w:rsid w:val="662A2B19"/>
    <w:rsid w:val="66990C0E"/>
    <w:rsid w:val="66BB6DD6"/>
    <w:rsid w:val="6703252B"/>
    <w:rsid w:val="672A5D0A"/>
    <w:rsid w:val="67512D1E"/>
    <w:rsid w:val="67900263"/>
    <w:rsid w:val="67B5642D"/>
    <w:rsid w:val="67E619A0"/>
    <w:rsid w:val="680622D3"/>
    <w:rsid w:val="68265E90"/>
    <w:rsid w:val="683D381B"/>
    <w:rsid w:val="68523A18"/>
    <w:rsid w:val="68531E47"/>
    <w:rsid w:val="688E085A"/>
    <w:rsid w:val="689E69FF"/>
    <w:rsid w:val="68BD54CD"/>
    <w:rsid w:val="68C335B2"/>
    <w:rsid w:val="68F77E6E"/>
    <w:rsid w:val="69051537"/>
    <w:rsid w:val="69205A0D"/>
    <w:rsid w:val="694D5CE0"/>
    <w:rsid w:val="69881641"/>
    <w:rsid w:val="69AB14FE"/>
    <w:rsid w:val="6A1558C0"/>
    <w:rsid w:val="6A437939"/>
    <w:rsid w:val="6A566FB0"/>
    <w:rsid w:val="6A83533B"/>
    <w:rsid w:val="6B0D5631"/>
    <w:rsid w:val="6B2E7EB1"/>
    <w:rsid w:val="6B3434EF"/>
    <w:rsid w:val="6B5B1DC7"/>
    <w:rsid w:val="6B6F4633"/>
    <w:rsid w:val="6B7F19BD"/>
    <w:rsid w:val="6B8F25DF"/>
    <w:rsid w:val="6BE0108D"/>
    <w:rsid w:val="6BF6440D"/>
    <w:rsid w:val="6C046B2A"/>
    <w:rsid w:val="6C1831A7"/>
    <w:rsid w:val="6C270A6A"/>
    <w:rsid w:val="6C696D88"/>
    <w:rsid w:val="6C7C7008"/>
    <w:rsid w:val="6CAD0F6F"/>
    <w:rsid w:val="6CB45BA1"/>
    <w:rsid w:val="6CD36911"/>
    <w:rsid w:val="6CF272CA"/>
    <w:rsid w:val="6D377934"/>
    <w:rsid w:val="6D6F4B5F"/>
    <w:rsid w:val="6D9B013C"/>
    <w:rsid w:val="6DBB76BC"/>
    <w:rsid w:val="6E086B91"/>
    <w:rsid w:val="6EAF4676"/>
    <w:rsid w:val="6EE3336E"/>
    <w:rsid w:val="6F0B01CF"/>
    <w:rsid w:val="6F9E67CC"/>
    <w:rsid w:val="6FF249AF"/>
    <w:rsid w:val="6FF26100"/>
    <w:rsid w:val="71866233"/>
    <w:rsid w:val="72127AC6"/>
    <w:rsid w:val="72316527"/>
    <w:rsid w:val="725956F5"/>
    <w:rsid w:val="73125643"/>
    <w:rsid w:val="73997878"/>
    <w:rsid w:val="73A60FEF"/>
    <w:rsid w:val="73A62BBC"/>
    <w:rsid w:val="73A66718"/>
    <w:rsid w:val="73BC2EBC"/>
    <w:rsid w:val="74012C6F"/>
    <w:rsid w:val="74736F1D"/>
    <w:rsid w:val="74991AFA"/>
    <w:rsid w:val="74B012E1"/>
    <w:rsid w:val="74BD01BD"/>
    <w:rsid w:val="75535257"/>
    <w:rsid w:val="75792336"/>
    <w:rsid w:val="75FD6C16"/>
    <w:rsid w:val="7625601A"/>
    <w:rsid w:val="76277FE4"/>
    <w:rsid w:val="76760624"/>
    <w:rsid w:val="7684175B"/>
    <w:rsid w:val="76C842A1"/>
    <w:rsid w:val="76F624EB"/>
    <w:rsid w:val="76FF23E1"/>
    <w:rsid w:val="770A5210"/>
    <w:rsid w:val="77460338"/>
    <w:rsid w:val="777A4144"/>
    <w:rsid w:val="77866F8C"/>
    <w:rsid w:val="77A67049"/>
    <w:rsid w:val="77A67671"/>
    <w:rsid w:val="77F1667C"/>
    <w:rsid w:val="781A1483"/>
    <w:rsid w:val="78540E39"/>
    <w:rsid w:val="78831680"/>
    <w:rsid w:val="7897242F"/>
    <w:rsid w:val="78D30CE4"/>
    <w:rsid w:val="78D5702C"/>
    <w:rsid w:val="79063769"/>
    <w:rsid w:val="7908420F"/>
    <w:rsid w:val="791365FE"/>
    <w:rsid w:val="791B1956"/>
    <w:rsid w:val="79323DC9"/>
    <w:rsid w:val="798344DD"/>
    <w:rsid w:val="799B7BD0"/>
    <w:rsid w:val="79BD1E6F"/>
    <w:rsid w:val="7A2E1215"/>
    <w:rsid w:val="7A3C1B84"/>
    <w:rsid w:val="7A49604F"/>
    <w:rsid w:val="7A497668"/>
    <w:rsid w:val="7A637111"/>
    <w:rsid w:val="7A6C06BC"/>
    <w:rsid w:val="7A70182E"/>
    <w:rsid w:val="7A774249"/>
    <w:rsid w:val="7AB358CC"/>
    <w:rsid w:val="7AF777C7"/>
    <w:rsid w:val="7B4469CE"/>
    <w:rsid w:val="7B4B123C"/>
    <w:rsid w:val="7BC254F8"/>
    <w:rsid w:val="7BC40CF1"/>
    <w:rsid w:val="7BE14743"/>
    <w:rsid w:val="7C124E50"/>
    <w:rsid w:val="7C5F7DAC"/>
    <w:rsid w:val="7CBC51FE"/>
    <w:rsid w:val="7CFD27FF"/>
    <w:rsid w:val="7D515767"/>
    <w:rsid w:val="7D604282"/>
    <w:rsid w:val="7D9121E7"/>
    <w:rsid w:val="7D97463E"/>
    <w:rsid w:val="7D9D309E"/>
    <w:rsid w:val="7DA5209D"/>
    <w:rsid w:val="7DB3215D"/>
    <w:rsid w:val="7DD2564E"/>
    <w:rsid w:val="7DE71E07"/>
    <w:rsid w:val="7E0C5521"/>
    <w:rsid w:val="7E486D4A"/>
    <w:rsid w:val="7E977CD1"/>
    <w:rsid w:val="7F390D5A"/>
    <w:rsid w:val="7F3B68AE"/>
    <w:rsid w:val="7F472B60"/>
    <w:rsid w:val="7F797FDA"/>
    <w:rsid w:val="7F97218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overflowPunct w:val="0"/>
      <w:autoSpaceDE w:val="0"/>
      <w:autoSpaceDN w:val="0"/>
      <w:adjustRightInd w:val="0"/>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w:basedOn w:val="1"/>
    <w:qFormat/>
    <w:uiPriority w:val="0"/>
    <w:pPr>
      <w:spacing w:after="120"/>
    </w:pPr>
  </w:style>
  <w:style w:type="paragraph" w:styleId="6">
    <w:name w:val="Balloon Text"/>
    <w:basedOn w:val="1"/>
    <w:link w:val="22"/>
    <w:qFormat/>
    <w:uiPriority w:val="0"/>
    <w:rPr>
      <w:sz w:val="18"/>
      <w:szCs w:val="18"/>
    </w:rPr>
  </w:style>
  <w:style w:type="paragraph" w:styleId="7">
    <w:name w:val="footer"/>
    <w:basedOn w:val="1"/>
    <w:link w:val="21"/>
    <w:qFormat/>
    <w:uiPriority w:val="99"/>
    <w:pPr>
      <w:tabs>
        <w:tab w:val="center" w:pos="4153"/>
        <w:tab w:val="right" w:pos="8306"/>
      </w:tabs>
    </w:pPr>
    <w:rPr>
      <w:sz w:val="20"/>
    </w:rPr>
  </w:style>
  <w:style w:type="paragraph" w:styleId="8">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sz w:val="24"/>
    </w:rPr>
  </w:style>
  <w:style w:type="character" w:styleId="12">
    <w:name w:val="page number"/>
    <w:basedOn w:val="11"/>
    <w:qFormat/>
    <w:uiPriority w:val="0"/>
  </w:style>
  <w:style w:type="paragraph" w:styleId="13">
    <w:name w:val="List Paragraph"/>
    <w:basedOn w:val="1"/>
    <w:unhideWhenUsed/>
    <w:qFormat/>
    <w:uiPriority w:val="34"/>
    <w:pPr>
      <w:ind w:firstLine="420" w:firstLineChars="200"/>
    </w:pPr>
  </w:style>
  <w:style w:type="paragraph" w:customStyle="1" w:styleId="14">
    <w:name w:val="List Paragraph1"/>
    <w:basedOn w:val="1"/>
    <w:qFormat/>
    <w:uiPriority w:val="99"/>
    <w:pPr>
      <w:ind w:firstLine="420" w:firstLineChars="200"/>
    </w:pPr>
  </w:style>
  <w:style w:type="paragraph" w:customStyle="1" w:styleId="15">
    <w:name w:val="表名"/>
    <w:basedOn w:val="1"/>
    <w:qFormat/>
    <w:uiPriority w:val="0"/>
    <w:pPr>
      <w:widowControl w:val="0"/>
      <w:overflowPunct/>
      <w:autoSpaceDE/>
      <w:autoSpaceDN/>
      <w:adjustRightInd/>
      <w:spacing w:before="60" w:after="60"/>
      <w:jc w:val="center"/>
      <w:textAlignment w:val="auto"/>
    </w:pPr>
    <w:rPr>
      <w:rFonts w:eastAsia="方正仿宋_GB2312"/>
      <w:b/>
      <w:kern w:val="2"/>
      <w:sz w:val="24"/>
      <w:szCs w:val="24"/>
    </w:rPr>
  </w:style>
  <w:style w:type="character" w:customStyle="1" w:styleId="16">
    <w:name w:val="font41"/>
    <w:basedOn w:val="11"/>
    <w:qFormat/>
    <w:uiPriority w:val="0"/>
    <w:rPr>
      <w:rFonts w:hint="eastAsia" w:ascii="宋体" w:hAnsi="宋体" w:eastAsia="宋体" w:cs="宋体"/>
      <w:b/>
      <w:color w:val="000000"/>
      <w:sz w:val="21"/>
      <w:szCs w:val="21"/>
      <w:u w:val="none"/>
    </w:rPr>
  </w:style>
  <w:style w:type="character" w:customStyle="1" w:styleId="17">
    <w:name w:val="font01"/>
    <w:basedOn w:val="11"/>
    <w:qFormat/>
    <w:uiPriority w:val="0"/>
    <w:rPr>
      <w:rFonts w:ascii="方正仿宋_GB2312" w:eastAsia="方正仿宋_GB2312" w:cs="方正仿宋_GB2312"/>
      <w:b/>
      <w:color w:val="000000"/>
      <w:sz w:val="21"/>
      <w:szCs w:val="21"/>
      <w:u w:val="none"/>
    </w:rPr>
  </w:style>
  <w:style w:type="character" w:customStyle="1" w:styleId="18">
    <w:name w:val="font21"/>
    <w:basedOn w:val="11"/>
    <w:qFormat/>
    <w:uiPriority w:val="0"/>
    <w:rPr>
      <w:rFonts w:hint="default" w:ascii="Times New Roman" w:hAnsi="Times New Roman" w:cs="Times New Roman"/>
      <w:b/>
      <w:color w:val="000000"/>
      <w:sz w:val="21"/>
      <w:szCs w:val="21"/>
      <w:u w:val="none"/>
    </w:rPr>
  </w:style>
  <w:style w:type="character" w:customStyle="1" w:styleId="19">
    <w:name w:val="apple-converted-space"/>
    <w:basedOn w:val="11"/>
    <w:qFormat/>
    <w:uiPriority w:val="0"/>
  </w:style>
  <w:style w:type="character" w:customStyle="1" w:styleId="20">
    <w:name w:val="页眉 Char"/>
    <w:basedOn w:val="11"/>
    <w:link w:val="8"/>
    <w:qFormat/>
    <w:uiPriority w:val="0"/>
    <w:rPr>
      <w:sz w:val="18"/>
      <w:szCs w:val="18"/>
    </w:rPr>
  </w:style>
  <w:style w:type="character" w:customStyle="1" w:styleId="21">
    <w:name w:val="页脚 Char"/>
    <w:basedOn w:val="11"/>
    <w:link w:val="7"/>
    <w:qFormat/>
    <w:uiPriority w:val="99"/>
  </w:style>
  <w:style w:type="character" w:customStyle="1" w:styleId="22">
    <w:name w:val="批注框文本 Char"/>
    <w:basedOn w:val="11"/>
    <w:link w:val="6"/>
    <w:qFormat/>
    <w:uiPriority w:val="0"/>
    <w:rPr>
      <w:sz w:val="18"/>
      <w:szCs w:val="18"/>
    </w:rPr>
  </w:style>
  <w:style w:type="paragraph" w:customStyle="1" w:styleId="23">
    <w:name w:val="Char Char Char Char"/>
    <w:basedOn w:val="1"/>
    <w:qFormat/>
    <w:uiPriority w:val="0"/>
    <w:rPr>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3.emf"/><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ec01d752-82f2-4e50-a70f-b9da21d76dd0</errorID>
      <errorWord>区</errorWord>
      <group>L1_Grammar</group>
      <groupName>语法问题</groupName>
      <ability>L2_Grammar</ability>
      <abilityName>语法错误</abilityName>
      <candidateList>
        <item>区级机关</item>
      </candidateList>
      <explain/>
      <paraID>65431FDE</paraID>
      <start>39</start>
      <end>40</end>
      <status>ignored</status>
      <modifiedWord/>
      <trackRevisions>false</trackRevisions>
    </reviewItem>
    <reviewItem>
      <errorID>3d75af86-a779-40e1-90e9-e2029d3f45e9</errorID>
      <errorWord> </errorWord>
      <group>L1_Punc</group>
      <groupName>标点问题</groupName>
      <ability>L2_Punc_CN</ability>
      <abilityName>标点符号问题</abilityName>
      <candidateList>
        <item/>
      </candidateList>
      <explain>此处空格冗余，建议删除。</explain>
      <paraID>4957929F</paraID>
      <start>8</start>
      <end>8</end>
      <status>modified</status>
      <modifiedWord/>
      <trackRevisions>false</trackRevisions>
    </reviewItem>
    <reviewItem>
      <errorID>b189f4e6-52a1-469d-a09c-41d10402c113</errorID>
      <errorWord> </errorWord>
      <group>L1_Punc</group>
      <groupName>标点问题</groupName>
      <ability>L2_Punc_CN</ability>
      <abilityName>标点符号问题</abilityName>
      <candidateList>
        <item/>
      </candidateList>
      <explain>此处空格冗余，建议删除。</explain>
      <paraID>4957929F</paraID>
      <start>13</start>
      <end>13</end>
      <status>modified</status>
      <modifiedWord/>
      <trackRevisions>false</trackRevisions>
    </reviewItem>
    <reviewItem>
      <errorID>cb78d32d-fba1-48ab-a65a-ff0346cd2528</errorID>
      <errorWord> </errorWord>
      <group>L1_Punc</group>
      <groupName>标点问题</groupName>
      <ability>L2_Punc_CN</ability>
      <abilityName>标点符号问题</abilityName>
      <candidateList>
        <item/>
      </candidateList>
      <explain>此处空格冗余，建议删除。</explain>
      <paraID>4957929F</paraID>
      <start>26</start>
      <end>26</end>
      <status>modified</status>
      <modifiedWord/>
      <trackRevisions>false</trackRevisions>
    </reviewItem>
    <reviewItem>
      <errorID>8a0b37b6-0579-4e14-b83d-0df0216b8299</errorID>
      <errorWord> </errorWord>
      <group>L1_Punc</group>
      <groupName>标点问题</groupName>
      <ability>L2_Punc_CN</ability>
      <abilityName>标点符号问题</abilityName>
      <candidateList>
        <item/>
      </candidateList>
      <explain>此处空格冗余，建议删除。</explain>
      <paraID>4957929F</paraID>
      <start>38</start>
      <end>38</end>
      <status>modified</status>
      <modifiedWord/>
      <trackRevisions>false</trackRevisions>
    </reviewItem>
    <reviewItem>
      <errorID>effee1d1-1977-41b3-971a-ccc3fc015180</errorID>
      <errorWord> </errorWord>
      <group>L1_Punc</group>
      <groupName>标点问题</groupName>
      <ability>L2_Punc_CN</ability>
      <abilityName>标点符号问题</abilityName>
      <candidateList>
        <item/>
      </candidateList>
      <explain>此处空格冗余，建议删除。</explain>
      <paraID>4957929F</paraID>
      <start>47</start>
      <end>47</end>
      <status>modified</status>
      <modifiedWord/>
      <trackRevisions>false</trackRevisions>
    </reviewItem>
    <reviewItem>
      <errorID>bde29792-a126-4e37-84ea-2eadf0b77f85</errorID>
      <errorWord> </errorWord>
      <group>L1_Punc</group>
      <groupName>标点问题</groupName>
      <ability>L2_Punc_CN</ability>
      <abilityName>标点符号问题</abilityName>
      <candidateList>
        <item/>
      </candidateList>
      <explain>此处空格冗余，建议删除。</explain>
      <paraID>4957929F</paraID>
      <start>55</start>
      <end>55</end>
      <status>modified</status>
      <modifiedWord/>
      <trackRevisions>false</trackRevisions>
    </reviewItem>
    <reviewItem>
      <errorID>d98c618a-2c06-4c0e-9f12-818ecf5c1a16</errorID>
      <errorWord> </errorWord>
      <group>L1_Punc</group>
      <groupName>标点问题</groupName>
      <ability>L2_Punc_CN</ability>
      <abilityName>标点符号问题</abilityName>
      <candidateList>
        <item/>
      </candidateList>
      <explain>此处空格冗余，建议删除。</explain>
      <paraID>4957929F</paraID>
      <start>64</start>
      <end>64</end>
      <status>modified</status>
      <modifiedWord/>
      <trackRevisions>false</trackRevisions>
    </reviewItem>
    <reviewItem>
      <errorID>6b3d2aaa-e77c-4af1-a6fd-9a87efc168b8</errorID>
      <errorWord>、</errorWord>
      <group>L1_Punc</group>
      <groupName>标点问题</groupName>
      <ability>L2_Punc_CN</ability>
      <abilityName>标点符号问题</abilityName>
      <candidateList>
        <item>，</item>
      </candidateList>
      <explain/>
      <paraID>4957929F</paraID>
      <start>66</start>
      <end>67</end>
      <status>ignored</status>
      <modifiedWord/>
      <trackRevisions>false</trackRevisions>
    </reviewItem>
    <reviewItem>
      <errorID>fd0fa270-97a0-42fd-9958-96016f82fd05</errorID>
      <errorWord>、</errorWord>
      <group>L1_Punc</group>
      <groupName>标点问题</groupName>
      <ability>L2_Punc_CN</ability>
      <abilityName>标点符号问题</abilityName>
      <candidateList>
        <item>，</item>
      </candidateList>
      <explain/>
      <paraID>4957929F</paraID>
      <start>75</start>
      <end>76</end>
      <status>ignored</status>
      <modifiedWord/>
      <trackRevisions>false</trackRevisions>
    </reviewItem>
    <reviewItem>
      <errorID>98b7312f-09c2-4e7e-b653-23fa42575f4d</errorID>
      <errorWord> </errorWord>
      <group>L1_Punc</group>
      <groupName>标点问题</groupName>
      <ability>L2_Punc_CN</ability>
      <abilityName>标点符号问题</abilityName>
      <candidateList>
        <item/>
      </candidateList>
      <explain>此处空格冗余，建议删除。</explain>
      <paraID>4957929F</paraID>
      <start>80</start>
      <end>80</end>
      <status>modified</status>
      <modifiedWord/>
      <trackRevisions>false</trackRevisions>
    </reviewItem>
    <reviewItem>
      <errorID>03c29670-2100-409d-9218-89135dfec10b</errorID>
      <errorWord>、</errorWord>
      <group>L1_Punc</group>
      <groupName>标点问题</groupName>
      <ability>L2_Punc_CN</ability>
      <abilityName>标点符号问题</abilityName>
      <candidateList>
        <item>，</item>
      </candidateList>
      <explain/>
      <paraID>4C2A2C37</paraID>
      <start>47</start>
      <end>48</end>
      <status>ignored</status>
      <modifiedWord/>
      <trackRevisions>false</trackRevisions>
    </reviewItem>
    <reviewItem>
      <errorID>63b94891-a0aa-42fb-b730-7f640ec22bf3</errorID>
      <errorWord> </errorWord>
      <group>L1_Punc</group>
      <groupName>标点问题</groupName>
      <ability>L2_Punc_CN</ability>
      <abilityName>标点符号问题</abilityName>
      <candidateList>
        <item/>
      </candidateList>
      <explain>此处空格冗余，建议删除。</explain>
      <paraID>4D0B2765</paraID>
      <start>71</start>
      <end>71</end>
      <status>modified</status>
      <modifiedWord/>
      <trackRevisions>false</trackRevisions>
    </reviewItem>
    <reviewItem>
      <errorID>354ba898-9f48-4810-8c37-135e60f257de</errorID>
      <errorWord> </errorWord>
      <group>L1_Punc</group>
      <groupName>标点问题</groupName>
      <ability>L2_Punc_CN</ability>
      <abilityName>标点符号问题</abilityName>
      <candidateList>
        <item/>
      </candidateList>
      <explain>此处空格冗余，建议删除。</explain>
      <paraID>7BD636B2</paraID>
      <start>93</start>
      <end>93</end>
      <status>modified</status>
      <modifiedWord/>
      <trackRevisions>false</trackRevisions>
    </reviewItem>
    <reviewItem>
      <errorID>d8a8b5b0-1917-4713-94d7-6f7af7731a57</errorID>
      <errorWord> </errorWord>
      <group>L1_Punc</group>
      <groupName>标点问题</groupName>
      <ability>L2_Punc_CN</ability>
      <abilityName>标点符号问题</abilityName>
      <candidateList>
        <item/>
      </candidateList>
      <explain>此处空格冗余，建议删除。</explain>
      <paraID>7BD636B2</paraID>
      <start>107</start>
      <end>107</end>
      <status>modified</status>
      <modifiedWord/>
      <trackRevisions>false</trackRevisions>
    </reviewItem>
    <reviewItem>
      <errorID>601b5089-76ab-4a44-8667-b9c8fb356fa3</errorID>
      <errorWord> </errorWord>
      <group>L1_Punc</group>
      <groupName>标点问题</groupName>
      <ability>L2_Punc_CN</ability>
      <abilityName>标点符号问题</abilityName>
      <candidateList>
        <item/>
      </candidateList>
      <explain>此处空格冗余，建议删除。</explain>
      <paraID>1BBB29DF</paraID>
      <start>75</start>
      <end>75</end>
      <status>modified</status>
      <modifiedWord/>
      <trackRevisions>false</trackRevisions>
    </reviewItem>
    <reviewItem>
      <errorID>45a16cbe-4977-4f00-9297-ab57df911eb0</errorID>
      <errorWord> </errorWord>
      <group>L1_Punc</group>
      <groupName>标点问题</groupName>
      <ability>L2_Punc_CN</ability>
      <abilityName>标点符号问题</abilityName>
      <candidateList>
        <item/>
      </candidateList>
      <explain>此处空格冗余，建议删除。</explain>
      <paraID>1BBB29DF</paraID>
      <start>76</start>
      <end>76</end>
      <status>modified</status>
      <modifiedWord/>
      <trackRevisions>false</trackRevisions>
    </reviewItem>
    <reviewItem>
      <errorID>b11f0d46-ca70-4d03-b855-06e3afe9d51f</errorID>
      <errorWord>、</errorWord>
      <group>L1_Punc</group>
      <groupName>标点问题</groupName>
      <ability>L2_Punc_CN</ability>
      <abilityName>标点符号问题</abilityName>
      <candidateList>
        <item>，</item>
      </candidateList>
      <explain/>
      <paraID>1BBB29DF</paraID>
      <start>78</start>
      <end>79</end>
      <status>ignored</status>
      <modifiedWord/>
      <trackRevisions>false</trackRevisions>
    </reviewItem>
    <reviewItem>
      <errorID>26e566d4-6bdc-48dc-a38a-26d1d680b32b</errorID>
      <errorWord>、</errorWord>
      <group>L1_Punc</group>
      <groupName>标点问题</groupName>
      <ability>L2_Punc_CN</ability>
      <abilityName>标点符号问题</abilityName>
      <candidateList>
        <item>，</item>
      </candidateList>
      <explain/>
      <paraID>1BBB29DF</paraID>
      <start>127</start>
      <end>128</end>
      <status>ignored</status>
      <modifiedWord/>
      <trackRevisions>false</trackRevisions>
    </reviewItem>
    <reviewItem>
      <errorID>712a37ec-14c0-48d6-8f4b-4a9fd11425de</errorID>
      <errorWord>、</errorWord>
      <group>L1_Punc</group>
      <groupName>标点问题</groupName>
      <ability>L2_Punc_CN</ability>
      <abilityName>标点符号问题</abilityName>
      <candidateList>
        <item>，</item>
      </candidateList>
      <explain/>
      <paraID>1BBB29DF</paraID>
      <start>144</start>
      <end>145</end>
      <status>ignored</status>
      <modifiedWord/>
      <trackRevisions>false</trackRevisions>
    </reviewItem>
    <reviewItem>
      <errorID>98d085be-1ef6-42cb-b7bb-7b1d725655fb</errorID>
      <errorWord> </errorWord>
      <group>L1_Punc</group>
      <groupName>标点问题</groupName>
      <ability>L2_Punc_CN</ability>
      <abilityName>标点符号问题</abilityName>
      <candidateList>
        <item/>
      </candidateList>
      <explain>此处空格冗余，建议删除。</explain>
      <paraID>500A0340</paraID>
      <start>95</start>
      <end>95</end>
      <status>modified</status>
      <modifiedWord/>
      <trackRevisions>false</trackRevisions>
    </reviewItem>
    <reviewItem>
      <errorID>05286b73-045c-4bca-bcff-e00eb8faeec5</errorID>
      <errorWord> </errorWord>
      <group>L1_Punc</group>
      <groupName>标点问题</groupName>
      <ability>L2_Punc_CN</ability>
      <abilityName>标点符号问题</abilityName>
      <candidateList>
        <item/>
      </candidateList>
      <explain>此处空格冗余，建议删除。</explain>
      <paraID>500A0340</paraID>
      <start>96</start>
      <end>96</end>
      <status>modified</status>
      <modifiedWord/>
      <trackRevisions>false</trackRevisions>
    </reviewItem>
    <reviewItem>
      <errorID>edb456ca-0cae-4041-9f56-a13cd398169f</errorID>
      <errorWord>人心</errorWord>
      <group>L1_Word</group>
      <groupName>字词问题</groupName>
      <ability>L2_Typo</ability>
      <abilityName>字词错误</abilityName>
      <candidateList>
        <item>民心</item>
      </candidateList>
      <explain/>
      <paraID> E843A93</paraID>
      <start>55</start>
      <end>57</end>
      <status>ignored</status>
      <modifiedWord/>
      <trackRevisions>false</trackRevisions>
    </reviewItem>
    <reviewItem>
      <errorID>dedbfa33-a5dd-4057-9a62-dee6da7d2aa1</errorID>
      <errorWord>房产</errorWord>
      <group>L1_Punc</group>
      <groupName>标点问题</groupName>
      <ability>L2_Punc_CN</ability>
      <abilityName>标点符号问题</abilityName>
      <candidateList>
        <item>，房产</item>
      </candidateList>
      <explain/>
      <paraID>6C6D1A80</paraID>
      <start>284</start>
      <end>286</end>
      <status>ignored</status>
      <modifiedWord/>
      <trackRevisions>false</trackRevisions>
    </reviewItem>
    <reviewItem>
      <errorID>8c8c005c-bc4c-4b02-8a8e-b4c2dedfe2fc</errorID>
      <errorWord>》</errorWord>
      <group>L1_Word</group>
      <groupName>字词问题</groupName>
      <ability>L2_Typo</ability>
      <abilityName>字词错误</abilityName>
      <candidateList>
        <item>》和</item>
      </candidateList>
      <explain/>
      <paraID>35D27C05</paraID>
      <start>42</start>
      <end>43</end>
      <status>ignored</status>
      <modifiedWord/>
      <trackRevisions>false</trackRevisions>
    </reviewItem>
    <reviewItem>
      <errorID>5a8f4b73-3cd7-47a9-bf6f-02405930b86e</errorID>
      <errorWord>，</errorWord>
      <group>L1_Punc</group>
      <groupName>标点问题</groupName>
      <ability>L2_Punc_CN</ability>
      <abilityName>标点符号问题</abilityName>
      <candidateList>
        <item>、</item>
      </candidateList>
      <explain/>
      <paraID>45B476A7</paraID>
      <start>159</start>
      <end>160</end>
      <status>ignored</status>
      <modifiedWord/>
      <trackRevisions>false</trackRevisions>
    </reviewItem>
    <reviewItem>
      <errorID>f7f6d3de-81c0-4167-a687-e19b60a84799</errorID>
      <errorWord>，</errorWord>
      <group>L1_Grammar</group>
      <groupName>语法问题</groupName>
      <ability>L2_Grammar</ability>
      <abilityName>语法错误</abilityName>
      <candidateList>
        <item>的做法，</item>
      </candidateList>
      <explain/>
      <paraID>45B476A7</paraID>
      <start>167</start>
      <end>168</end>
      <status>ignored</status>
      <modifiedWord/>
      <trackRevisions>false</trackRevisions>
    </reviewItem>
    <reviewItem>
      <errorID>03bebe33-4d94-4173-923b-ba86259fab04</errorID>
      <errorWord>干部</errorWord>
      <group>L1_Grammar</group>
      <groupName>语法问题</groupName>
      <ability>L2_Grammar</ability>
      <abilityName>语法错误</abilityName>
      <candidateList>
        <item>完善干部</item>
      </candidateList>
      <explain/>
      <paraID>4B2391A8</paraID>
      <start>206</start>
      <end>208</end>
      <status>ignored</status>
      <modifiedWord/>
      <trackRevisions>false</trackRevisions>
    </reviewItem>
    <reviewItem>
      <errorID>50bd436f-1d6e-46c5-bf87-1161ae402173</errorID>
      <errorWord>盘活</errorWord>
      <group>L1_Word</group>
      <groupName>字词问题</groupName>
      <ability>L2_Typo</ability>
      <abilityName>字词错误</abilityName>
      <candidateList>
        <item>的盘活</item>
      </candidateList>
      <explain/>
      <paraID>5874FFAB</paraID>
      <start>52</start>
      <end>55</end>
      <status>modified</status>
      <modifiedWord>的盘活</modifiedWord>
      <trackRevisions>false</trackRevisions>
    </reviewItem>
    <reviewItem>
      <errorID>368962e5-45f1-4b61-8fac-a265e1c61b42</errorID>
      <errorWord>，</errorWord>
      <group>L1_Grammar</group>
      <groupName>语法问题</groupName>
      <ability>L2_Grammar</ability>
      <abilityName>语法错误</abilityName>
      <candidateList>
        <item>等事项，</item>
      </candidateList>
      <explain/>
      <paraID>5874FFAB</paraID>
      <start>101</start>
      <end>105</end>
      <status>modified</status>
      <modifiedWord>等事项，</modifiedWord>
      <trackRevisions>false</trackRevisions>
    </reviewItem>
    <reviewItem>
      <errorID>23935c5f-929d-431d-8d53-762d065c3f61</errorID>
      <errorWord>，</errorWord>
      <group>L1_Grammar</group>
      <groupName>语法问题</groupName>
      <ability>L2_Grammar</ability>
      <abilityName>语法错误</abilityName>
      <candidateList>
        <item>等方式，</item>
      </candidateList>
      <explain/>
      <paraID>5874FFAB</paraID>
      <start>258</start>
      <end>259</end>
      <status>ignored</status>
      <modifiedWord/>
      <trackRevisions>false</trackRevisions>
    </reviewItem>
    <reviewItem>
      <errorID>4b6ccc0e-35bb-453a-9230-f7366efe6bcf</errorID>
      <errorWord>财政资金的</errorWord>
      <group>L1_Word</group>
      <groupName>字词问题</groupName>
      <ability>L2_Typo</ability>
      <abilityName>字词错误</abilityName>
      <candidateList>
        <item>财政资金</item>
      </candidateList>
      <explain/>
      <paraID>19270774</paraID>
      <start>17</start>
      <end>22</end>
      <status>ignored</status>
      <modifiedWord/>
      <trackRevisions>false</trackRevisions>
    </reviewItem>
    <reviewItem>
      <errorID>7fe1dc68-453a-4ffc-a914-9ff6e64fafa5</errorID>
      <errorWord>晰</errorWord>
      <group>L1_Word</group>
      <groupName>字词问题</groupName>
      <ability>L2_Typo</ability>
      <abilityName>字词错误</abilityName>
      <candidateList>
        <item>晰地</item>
      </candidateList>
      <explain/>
      <paraID>531FC419</paraID>
      <start>30</start>
      <end>31</end>
      <status>ignored</status>
      <modifiedWord/>
      <trackRevisions>false</trackRevisions>
    </reviewItem>
    <reviewItem>
      <errorID>4e47eb42-e0e8-4bc5-828a-0eb679074c96</errorID>
      <errorWord>要求</errorWord>
      <group>L1_Grammar</group>
      <groupName>语法问题</groupName>
      <ability>L2_Grammar</ability>
      <abilityName>语法错误</abilityName>
      <candidateList>
        <item>工作要求</item>
      </candidateList>
      <explain/>
      <paraID>21305ABD</paraID>
      <start>57</start>
      <end>61</end>
      <status>modified</status>
      <modifiedWord>工作要求</modifiedWord>
      <trackRevisions>false</trackRevisions>
    </reviewItem>
    <reviewItem>
      <errorID>1623cd54-7b35-47d2-90a2-98f88db74260</errorID>
      <errorWord>制订</errorWord>
      <group>L1_Word</group>
      <groupName>字词问题</groupName>
      <ability>L2_Typo</ability>
      <abilityName>字词错误</abilityName>
      <candidateList>
        <item>制定</item>
      </candidateList>
      <explain/>
      <paraID>724C0B7A</paraID>
      <start>11</start>
      <end>13</end>
      <status>modified</status>
      <modifiedWord>制定</modifiedWord>
      <trackRevisions>false</trackRevisions>
    </reviewItem>
    <reviewItem>
      <errorID>32d74853-d824-48b1-85df-e9a744cdcbd3</errorID>
      <errorWord>以及</errorWord>
      <group>L1_Word</group>
      <groupName>字词问题</groupName>
      <ability>L2_Typo</ability>
      <abilityName>字词错误</abilityName>
      <candidateList>
        <item>和</item>
      </candidateList>
      <explain/>
      <paraID>724C0B7A</paraID>
      <start>36</start>
      <end>38</end>
      <status>ignored</status>
      <modifiedWord/>
      <trackRevisions>false</trackRevisions>
    </reviewItem>
  </reviewItems>
  <config/>
</contractReview>
</file>

<file path=customXml/itemProps1.xml><?xml version="1.0" encoding="utf-8"?>
<ds:datastoreItem xmlns:ds="http://schemas.openxmlformats.org/officeDocument/2006/customXml" ds:itemID="{BDD9E454-3452-478E-949E-06838167F8F5}">
  <ds:schemaRefs/>
</ds:datastoreItem>
</file>

<file path=customXml/itemProps2.xml><?xml version="1.0" encoding="utf-8"?>
<ds:datastoreItem xmlns:ds="http://schemas.openxmlformats.org/officeDocument/2006/customXml" ds:itemID="{680045e4-c53e-4c76-af4f-3467cc62ce55}">
  <ds:schemaRefs/>
</ds:datastoreItem>
</file>

<file path=docProps/app.xml><?xml version="1.0" encoding="utf-8"?>
<Properties xmlns="http://schemas.openxmlformats.org/officeDocument/2006/extended-properties" xmlns:vt="http://schemas.openxmlformats.org/officeDocument/2006/docPropsVTypes">
  <Template>Normal</Template>
  <Company>User</Company>
  <Pages>19</Pages>
  <Words>2205</Words>
  <Characters>2422</Characters>
  <Lines>70</Lines>
  <Paragraphs>19</Paragraphs>
  <TotalTime>23</TotalTime>
  <ScaleCrop>false</ScaleCrop>
  <LinksUpToDate>false</LinksUpToDate>
  <CharactersWithSpaces>2427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2023-06-26T07:59:00Z</dcterms:created>
  <dc:creator>霏吡尋常</dc:creator>
  <cp:lastModifiedBy>Amy</cp:lastModifiedBy>
  <cp:lastPrinted>2025-09-25T02:57:00Z</cp:lastPrinted>
  <dcterms:modified xsi:type="dcterms:W3CDTF">2026-09-23T01:40:51Z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_DocHome">
    <vt:i4>1759219631</vt:i4>
  </property>
  <property fmtid="{D5CDD505-2E9C-101B-9397-08002B2CF9AE}" pid="4" name="ICV">
    <vt:lpwstr>519E3361FDC846ADA175D6929C13071C_13</vt:lpwstr>
  </property>
  <property fmtid="{D5CDD505-2E9C-101B-9397-08002B2CF9AE}" pid="5" name="KSOTemplateDocerSaveRecord">
    <vt:lpwstr>eyJoZGlkIjoiMGY5MWZmYzNlYzJmZTI5ZDJkMWI5MDRhNWUzMGQxNDYiLCJ1c2VySWQiOiIxMjA3MTQxMDk2In0=</vt:lpwstr>
  </property>
</Properties>
</file>